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D1A70" w14:textId="77777777" w:rsidR="001E5F89" w:rsidRDefault="001E5F89" w:rsidP="001E5F89">
      <w:pPr>
        <w:spacing w:line="360" w:lineRule="auto"/>
        <w:rPr>
          <w:rFonts w:ascii="Audi Type Extended" w:hAnsi="Audi Type Extended"/>
          <w:b/>
          <w:bCs/>
          <w:sz w:val="22"/>
          <w:szCs w:val="22"/>
        </w:rPr>
      </w:pPr>
    </w:p>
    <w:p w14:paraId="2BF8E64C" w14:textId="237F8527" w:rsidR="005721A4" w:rsidRPr="005721A4" w:rsidRDefault="002D6240" w:rsidP="005721A4">
      <w:pPr>
        <w:rPr>
          <w:rFonts w:ascii="Audi Type Extended" w:hAnsi="Audi Type Extended"/>
          <w:b/>
          <w:bCs/>
          <w:lang w:val="en-US"/>
        </w:rPr>
      </w:pPr>
      <w:r>
        <w:rPr>
          <w:rFonts w:ascii="Audi Type Extended" w:hAnsi="Audi Type Extended"/>
          <w:b/>
          <w:bCs/>
          <w:lang w:val="en-US"/>
        </w:rPr>
        <w:t>T</w:t>
      </w:r>
      <w:r w:rsidR="005721A4" w:rsidRPr="005721A4">
        <w:rPr>
          <w:rFonts w:ascii="Audi Type Extended" w:hAnsi="Audi Type Extended"/>
          <w:b/>
          <w:bCs/>
          <w:lang w:val="en-US"/>
        </w:rPr>
        <w:t xml:space="preserve">he all-new </w:t>
      </w:r>
      <w:r w:rsidR="00297908">
        <w:rPr>
          <w:rFonts w:ascii="Audi Type Extended" w:hAnsi="Audi Type Extended"/>
          <w:b/>
          <w:bCs/>
          <w:lang w:val="en-US"/>
        </w:rPr>
        <w:t xml:space="preserve">Audi </w:t>
      </w:r>
      <w:r w:rsidR="005721A4" w:rsidRPr="005721A4">
        <w:rPr>
          <w:rFonts w:ascii="Audi Type Extended" w:hAnsi="Audi Type Extended"/>
          <w:b/>
          <w:bCs/>
          <w:lang w:val="en-US"/>
        </w:rPr>
        <w:t>RS 5</w:t>
      </w:r>
      <w:r>
        <w:rPr>
          <w:rFonts w:ascii="Audi Type Extended" w:hAnsi="Audi Type Extended"/>
          <w:b/>
          <w:bCs/>
          <w:lang w:val="en-US"/>
        </w:rPr>
        <w:t xml:space="preserve"> has arrived in South Africa</w:t>
      </w:r>
      <w:r w:rsidR="005721A4" w:rsidRPr="005721A4">
        <w:rPr>
          <w:rFonts w:ascii="Audi Type Extended" w:hAnsi="Audi Type Extended"/>
          <w:b/>
          <w:bCs/>
          <w:lang w:val="en-US"/>
        </w:rPr>
        <w:t xml:space="preserve">, redefining </w:t>
      </w:r>
      <w:r>
        <w:rPr>
          <w:rFonts w:ascii="Audi Type Extended" w:hAnsi="Audi Type Extended"/>
          <w:b/>
          <w:bCs/>
          <w:lang w:val="en-US"/>
        </w:rPr>
        <w:t xml:space="preserve">high </w:t>
      </w:r>
      <w:r w:rsidR="005721A4" w:rsidRPr="005721A4">
        <w:rPr>
          <w:rFonts w:ascii="Audi Type Extended" w:hAnsi="Audi Type Extended"/>
          <w:b/>
          <w:bCs/>
          <w:lang w:val="en-US"/>
        </w:rPr>
        <w:t>performance through plug-in hybrid technology</w:t>
      </w:r>
    </w:p>
    <w:p w14:paraId="19E405DD" w14:textId="77777777" w:rsidR="001E5F89" w:rsidRDefault="001E5F89" w:rsidP="001E5F89"/>
    <w:p w14:paraId="74351D8F" w14:textId="64F31A9A" w:rsidR="007F0557" w:rsidRPr="007F0557" w:rsidRDefault="007F0557" w:rsidP="007F0557">
      <w:pPr>
        <w:numPr>
          <w:ilvl w:val="0"/>
          <w:numId w:val="6"/>
        </w:num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b/>
          <w:bCs/>
          <w:color w:val="000000"/>
          <w:sz w:val="20"/>
          <w:szCs w:val="20"/>
          <w:lang w:val="en-US"/>
        </w:rPr>
        <w:t>Audi</w:t>
      </w:r>
      <w:r w:rsidR="002D6240">
        <w:rPr>
          <w:rFonts w:ascii="Audi Type" w:hAnsi="Audi Type" w:cstheme="minorHAnsi"/>
          <w:b/>
          <w:bCs/>
          <w:color w:val="000000"/>
          <w:sz w:val="20"/>
          <w:szCs w:val="20"/>
          <w:lang w:val="en-US"/>
        </w:rPr>
        <w:t>’s</w:t>
      </w:r>
      <w:r w:rsidRPr="007F0557">
        <w:rPr>
          <w:rFonts w:ascii="Audi Type" w:hAnsi="Audi Type" w:cstheme="minorHAnsi"/>
          <w:b/>
          <w:bCs/>
          <w:color w:val="000000"/>
          <w:sz w:val="20"/>
          <w:szCs w:val="20"/>
          <w:lang w:val="en-US"/>
        </w:rPr>
        <w:t xml:space="preserve"> first high-performance plug-in hybrid delivers 470 kW and 825 Nm from a twin-turbo V6 and electric motor.</w:t>
      </w:r>
    </w:p>
    <w:p w14:paraId="34BBEFCF" w14:textId="77777777" w:rsidR="007F0557" w:rsidRPr="007F0557" w:rsidRDefault="007F0557" w:rsidP="007F0557">
      <w:pPr>
        <w:numPr>
          <w:ilvl w:val="0"/>
          <w:numId w:val="6"/>
        </w:num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b/>
          <w:bCs/>
          <w:color w:val="000000"/>
          <w:sz w:val="20"/>
          <w:szCs w:val="20"/>
          <w:lang w:val="en-US"/>
        </w:rPr>
        <w:t>A world-first quattro drivetrain with Dynamic Torque Control introduces a new level of agility, precision and control.</w:t>
      </w:r>
    </w:p>
    <w:p w14:paraId="28EBB197" w14:textId="4FF8CC8D" w:rsidR="007F0557" w:rsidRPr="007F0557" w:rsidRDefault="007F0557" w:rsidP="007F0557">
      <w:pPr>
        <w:numPr>
          <w:ilvl w:val="0"/>
          <w:numId w:val="6"/>
        </w:num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b/>
          <w:bCs/>
          <w:color w:val="000000"/>
          <w:sz w:val="20"/>
          <w:szCs w:val="20"/>
          <w:lang w:val="en-US"/>
        </w:rPr>
        <w:t>The all-new RS 5</w:t>
      </w:r>
      <w:r w:rsidR="002D6240">
        <w:rPr>
          <w:rFonts w:ascii="Audi Type" w:hAnsi="Audi Type" w:cstheme="minorHAnsi"/>
          <w:b/>
          <w:bCs/>
          <w:color w:val="000000"/>
          <w:sz w:val="20"/>
          <w:szCs w:val="20"/>
          <w:lang w:val="en-US"/>
        </w:rPr>
        <w:t xml:space="preserve"> range (including Avant and Sedan </w:t>
      </w:r>
      <w:r w:rsidR="00297908">
        <w:rPr>
          <w:rFonts w:ascii="Audi Type" w:hAnsi="Audi Type" w:cstheme="minorHAnsi"/>
          <w:b/>
          <w:bCs/>
          <w:color w:val="000000"/>
          <w:sz w:val="20"/>
          <w:szCs w:val="20"/>
          <w:lang w:val="en-US"/>
        </w:rPr>
        <w:t>body styles</w:t>
      </w:r>
      <w:r w:rsidR="002D6240">
        <w:rPr>
          <w:rFonts w:ascii="Audi Type" w:hAnsi="Audi Type" w:cstheme="minorHAnsi"/>
          <w:b/>
          <w:bCs/>
          <w:color w:val="000000"/>
          <w:sz w:val="20"/>
          <w:szCs w:val="20"/>
          <w:lang w:val="en-US"/>
        </w:rPr>
        <w:t>)</w:t>
      </w:r>
      <w:r w:rsidRPr="007F0557">
        <w:rPr>
          <w:rFonts w:ascii="Audi Type" w:hAnsi="Audi Type" w:cstheme="minorHAnsi"/>
          <w:b/>
          <w:bCs/>
          <w:color w:val="000000"/>
          <w:sz w:val="20"/>
          <w:szCs w:val="20"/>
          <w:lang w:val="en-US"/>
        </w:rPr>
        <w:t xml:space="preserve"> strengthens Audi South Africa's continued </w:t>
      </w:r>
      <w:r w:rsidR="002D6240">
        <w:rPr>
          <w:rFonts w:ascii="Audi Type" w:hAnsi="Audi Type" w:cstheme="minorHAnsi"/>
          <w:b/>
          <w:bCs/>
          <w:color w:val="000000"/>
          <w:sz w:val="20"/>
          <w:szCs w:val="20"/>
          <w:lang w:val="en-US"/>
        </w:rPr>
        <w:t xml:space="preserve">new </w:t>
      </w:r>
      <w:r w:rsidRPr="007F0557">
        <w:rPr>
          <w:rFonts w:ascii="Audi Type" w:hAnsi="Audi Type" w:cstheme="minorHAnsi"/>
          <w:b/>
          <w:bCs/>
          <w:color w:val="000000"/>
          <w:sz w:val="20"/>
          <w:szCs w:val="20"/>
          <w:lang w:val="en-US"/>
        </w:rPr>
        <w:t>product offensive</w:t>
      </w:r>
      <w:r w:rsidR="002D6240">
        <w:rPr>
          <w:rFonts w:ascii="Audi Type" w:hAnsi="Audi Type" w:cstheme="minorHAnsi"/>
          <w:b/>
          <w:bCs/>
          <w:color w:val="000000"/>
          <w:sz w:val="20"/>
          <w:szCs w:val="20"/>
          <w:lang w:val="en-US"/>
        </w:rPr>
        <w:t>.</w:t>
      </w:r>
    </w:p>
    <w:p w14:paraId="14EED618" w14:textId="77777777" w:rsidR="001E5F89" w:rsidRDefault="001E5F89" w:rsidP="001E5F89"/>
    <w:p w14:paraId="78057A3B" w14:textId="3C271D4A" w:rsidR="001E5F89" w:rsidRPr="007F0557" w:rsidRDefault="001E5F89" w:rsidP="001E5F89">
      <w:pPr>
        <w:rPr>
          <w:rFonts w:ascii="Audi Type" w:hAnsi="Audi Type"/>
          <w:b/>
          <w:bCs/>
          <w:sz w:val="20"/>
          <w:szCs w:val="20"/>
          <w:lang w:val="en-US"/>
        </w:rPr>
      </w:pPr>
      <w:r w:rsidRPr="00CC2FBF">
        <w:rPr>
          <w:rFonts w:ascii="Audi Type" w:hAnsi="Audi Type"/>
          <w:b/>
          <w:bCs/>
          <w:sz w:val="20"/>
          <w:szCs w:val="20"/>
        </w:rPr>
        <w:t xml:space="preserve">Johannesburg, </w:t>
      </w:r>
      <w:r>
        <w:rPr>
          <w:rFonts w:ascii="Audi Type" w:hAnsi="Audi Type"/>
          <w:b/>
          <w:bCs/>
          <w:sz w:val="20"/>
          <w:szCs w:val="20"/>
        </w:rPr>
        <w:t>November</w:t>
      </w:r>
      <w:r w:rsidRPr="00CC2FBF">
        <w:rPr>
          <w:rFonts w:ascii="Audi Type" w:hAnsi="Audi Type"/>
          <w:b/>
          <w:bCs/>
          <w:sz w:val="20"/>
          <w:szCs w:val="20"/>
        </w:rPr>
        <w:t xml:space="preserve"> 202</w:t>
      </w:r>
      <w:r>
        <w:rPr>
          <w:rFonts w:ascii="Audi Type" w:hAnsi="Audi Type"/>
          <w:b/>
          <w:bCs/>
          <w:sz w:val="20"/>
          <w:szCs w:val="20"/>
        </w:rPr>
        <w:t>6</w:t>
      </w:r>
      <w:r w:rsidRPr="00CC2FBF">
        <w:rPr>
          <w:rFonts w:ascii="Audi Type" w:hAnsi="Audi Type"/>
          <w:b/>
          <w:bCs/>
          <w:sz w:val="20"/>
          <w:szCs w:val="20"/>
        </w:rPr>
        <w:t xml:space="preserve"> –</w:t>
      </w:r>
      <w:r w:rsidRPr="001E5F89">
        <w:rPr>
          <w:rFonts w:ascii="Audi Type" w:hAnsi="Audi Type" w:cs="Audi Type"/>
          <w:color w:val="000000"/>
          <w:sz w:val="20"/>
          <w:szCs w:val="20"/>
        </w:rPr>
        <w:t xml:space="preserve"> </w:t>
      </w:r>
      <w:r w:rsidR="007F0557" w:rsidRPr="007F0557">
        <w:rPr>
          <w:rFonts w:ascii="Audi Type" w:hAnsi="Audi Type" w:cstheme="minorHAnsi"/>
          <w:b/>
          <w:bCs/>
          <w:color w:val="000000"/>
          <w:sz w:val="20"/>
          <w:szCs w:val="20"/>
          <w:lang w:val="en-US"/>
        </w:rPr>
        <w:t xml:space="preserve">Audi South Africa introduces the all-new Audi RS 5, marking a significant milestone for </w:t>
      </w:r>
      <w:r w:rsidR="002D6240">
        <w:rPr>
          <w:rFonts w:ascii="Audi Type" w:hAnsi="Audi Type" w:cstheme="minorHAnsi"/>
          <w:b/>
          <w:bCs/>
          <w:color w:val="000000"/>
          <w:sz w:val="20"/>
          <w:szCs w:val="20"/>
          <w:lang w:val="en-US"/>
        </w:rPr>
        <w:t>the brand</w:t>
      </w:r>
      <w:r w:rsidR="007F0557" w:rsidRPr="007F0557">
        <w:rPr>
          <w:rFonts w:ascii="Audi Type" w:hAnsi="Audi Type" w:cstheme="minorHAnsi"/>
          <w:b/>
          <w:bCs/>
          <w:color w:val="000000"/>
          <w:sz w:val="20"/>
          <w:szCs w:val="20"/>
          <w:lang w:val="en-US"/>
        </w:rPr>
        <w:t xml:space="preserve"> with its first high-performance plug-in hybrid. Combining the distinctive character of a twin-turbocharged V6 with the immediate response of electric power, the RS 5 represents a bold expression of Vorsprung durch Technik, where electrification is engineered to elevate performance.</w:t>
      </w:r>
    </w:p>
    <w:p w14:paraId="75D1EF1F" w14:textId="77777777" w:rsidR="005721A4" w:rsidRDefault="005721A4" w:rsidP="001E5F89">
      <w:pPr>
        <w:rPr>
          <w:rFonts w:ascii="Audi Type" w:hAnsi="Audi Type"/>
          <w:b/>
          <w:bCs/>
          <w:sz w:val="20"/>
          <w:szCs w:val="20"/>
          <w:lang w:val="en-US"/>
        </w:rPr>
      </w:pPr>
    </w:p>
    <w:p w14:paraId="1E29CE1D" w14:textId="5C61AEA3"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 xml:space="preserve">Available in both Sedan and Avant body styles, the all-new RS 5 takes its place among the halo models of the Four Rings. Its introduction further strengthens Audi South Africa's continued product offensive, building on the momentum of recent model introductions while showcasing the latest advancements in </w:t>
      </w:r>
      <w:r w:rsidR="00297908">
        <w:rPr>
          <w:rFonts w:ascii="Audi Type" w:hAnsi="Audi Type" w:cstheme="minorHAnsi"/>
          <w:color w:val="000000"/>
          <w:sz w:val="20"/>
          <w:szCs w:val="20"/>
          <w:lang w:val="en-US"/>
        </w:rPr>
        <w:t>high-performance</w:t>
      </w:r>
      <w:r w:rsidRPr="007F0557">
        <w:rPr>
          <w:rFonts w:ascii="Audi Type" w:hAnsi="Audi Type" w:cstheme="minorHAnsi"/>
          <w:color w:val="000000"/>
          <w:sz w:val="20"/>
          <w:szCs w:val="20"/>
          <w:lang w:val="en-US"/>
        </w:rPr>
        <w:t xml:space="preserve"> engineering, design and technology.</w:t>
      </w:r>
    </w:p>
    <w:p w14:paraId="03A23A85"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44D4EE26"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 xml:space="preserve">At the heart of </w:t>
      </w:r>
      <w:proofErr w:type="gramStart"/>
      <w:r w:rsidRPr="007F0557">
        <w:rPr>
          <w:rFonts w:ascii="Audi Type" w:hAnsi="Audi Type" w:cstheme="minorHAnsi"/>
          <w:color w:val="000000"/>
          <w:sz w:val="20"/>
          <w:szCs w:val="20"/>
          <w:lang w:val="en-US"/>
        </w:rPr>
        <w:t>the RS</w:t>
      </w:r>
      <w:proofErr w:type="gramEnd"/>
      <w:r w:rsidRPr="007F0557">
        <w:rPr>
          <w:rFonts w:ascii="Audi Type" w:hAnsi="Audi Type" w:cstheme="minorHAnsi"/>
          <w:color w:val="000000"/>
          <w:sz w:val="20"/>
          <w:szCs w:val="20"/>
          <w:lang w:val="en-US"/>
        </w:rPr>
        <w:t xml:space="preserve"> 5 is a clear engineering philosophy: electrification should do more than enhance efficiency. It should intensify performance. Through the integration of combustion and electric power, an advanced quattro drivetrain and sophisticated chassis technology, the RS 5 delivers an engaging driving experience that is as precise as it is powerful.</w:t>
      </w:r>
    </w:p>
    <w:p w14:paraId="5D6774E8" w14:textId="77777777" w:rsidR="005721A4" w:rsidRPr="005721A4" w:rsidRDefault="005721A4" w:rsidP="001E5F89">
      <w:pPr>
        <w:rPr>
          <w:rFonts w:ascii="Audi Type Extended" w:hAnsi="Audi Type Extended" w:cs="Audi Type"/>
          <w:color w:val="000000"/>
          <w:sz w:val="20"/>
          <w:szCs w:val="20"/>
        </w:rPr>
      </w:pPr>
    </w:p>
    <w:p w14:paraId="0972207A" w14:textId="77777777" w:rsidR="005721A4" w:rsidRDefault="005721A4" w:rsidP="005721A4">
      <w:pPr>
        <w:rPr>
          <w:rFonts w:ascii="Audi Type Extended" w:hAnsi="Audi Type Extended"/>
          <w:b/>
          <w:bCs/>
          <w:sz w:val="20"/>
          <w:szCs w:val="20"/>
          <w:lang w:val="en-US"/>
        </w:rPr>
      </w:pPr>
      <w:r w:rsidRPr="005721A4">
        <w:rPr>
          <w:rFonts w:ascii="Audi Type Extended" w:hAnsi="Audi Type Extended"/>
          <w:b/>
          <w:bCs/>
          <w:sz w:val="20"/>
          <w:szCs w:val="20"/>
          <w:lang w:val="en-US"/>
        </w:rPr>
        <w:t>Electrification engineered for extraordinary performance</w:t>
      </w:r>
    </w:p>
    <w:p w14:paraId="4E69097B" w14:textId="77777777" w:rsidR="007F0557" w:rsidRDefault="007F0557" w:rsidP="005721A4">
      <w:pPr>
        <w:rPr>
          <w:rFonts w:ascii="Audi Type Extended" w:hAnsi="Audi Type Extended"/>
          <w:b/>
          <w:bCs/>
          <w:sz w:val="20"/>
          <w:szCs w:val="20"/>
          <w:lang w:val="en-US"/>
        </w:rPr>
      </w:pPr>
    </w:p>
    <w:p w14:paraId="393F0B68"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For the first time in an Audi RS production model, a 2.9-litre twin-turbocharged V6 engine is paired with an electric motor, producing a combined system output of 470 kW and 825 Nm of torque. This powerful combination propels the all-new RS 5 from 0 to 100 km/h in just 3.6 seconds.</w:t>
      </w:r>
    </w:p>
    <w:p w14:paraId="6C680991"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42A5706B" w14:textId="4BBC745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 xml:space="preserve">The integration of electric power brings an additional dimension to the RS driving experience. By delivering immediate torque, the electric motor complements the V6 engine, sharpening throttle </w:t>
      </w:r>
      <w:r w:rsidRPr="007F0557">
        <w:rPr>
          <w:rFonts w:ascii="Audi Type" w:hAnsi="Audi Type" w:cstheme="minorHAnsi"/>
          <w:color w:val="000000"/>
          <w:sz w:val="20"/>
          <w:szCs w:val="20"/>
          <w:lang w:val="en-US"/>
        </w:rPr>
        <w:lastRenderedPageBreak/>
        <w:t xml:space="preserve">response and enhancing acceleration. The two power sources work in harmony to deliver the characteristic performance of Audi </w:t>
      </w:r>
      <w:r w:rsidR="004140EB">
        <w:rPr>
          <w:rFonts w:ascii="Audi Type" w:hAnsi="Audi Type" w:cstheme="minorHAnsi"/>
          <w:color w:val="000000"/>
          <w:sz w:val="20"/>
          <w:szCs w:val="20"/>
          <w:lang w:val="en-US"/>
        </w:rPr>
        <w:t>RS</w:t>
      </w:r>
      <w:r w:rsidRPr="007F0557">
        <w:rPr>
          <w:rFonts w:ascii="Audi Type" w:hAnsi="Audi Type" w:cstheme="minorHAnsi"/>
          <w:color w:val="000000"/>
          <w:sz w:val="20"/>
          <w:szCs w:val="20"/>
          <w:lang w:val="en-US"/>
        </w:rPr>
        <w:t>, with the added responsiveness and control made possible by hybrid technology.</w:t>
      </w:r>
    </w:p>
    <w:p w14:paraId="6E177EF4"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5FD69854"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Power is transmitted through an eight-speed tiptronic transmission and quattro all-wheel drive, ensuring confident power delivery and traction across a wide range of driving conditions.</w:t>
      </w:r>
    </w:p>
    <w:p w14:paraId="469EB817"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The plug-in hybrid system incorporates a lithium-ion battery with a usable capacity of 22 kWh, enabling an electric driving range of between 78 and 84 kilometres. This allows the RS 5 to combine its performance credentials with the ability to undertake everyday journeys using electric power alone.</w:t>
      </w:r>
    </w:p>
    <w:p w14:paraId="20B33D7A"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52092192" w14:textId="4E383F46"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AC charging capability of up to 11 kW provides convenient charging at home or compatible public charging points, extending the practicality of the plug-in hybrid powertrain.</w:t>
      </w:r>
      <w:r w:rsidR="00660EC8">
        <w:rPr>
          <w:rFonts w:ascii="Audi Type" w:hAnsi="Audi Type" w:cstheme="minorHAnsi"/>
          <w:color w:val="000000"/>
          <w:sz w:val="20"/>
          <w:szCs w:val="20"/>
          <w:lang w:val="en-US"/>
        </w:rPr>
        <w:t xml:space="preserve"> However, charging of the battery is also possible through intelligent recouperation technology.</w:t>
      </w:r>
    </w:p>
    <w:p w14:paraId="5E3EB72C" w14:textId="77777777" w:rsidR="00660EC8" w:rsidRDefault="00660EC8" w:rsidP="007F0557">
      <w:pPr>
        <w:autoSpaceDE w:val="0"/>
        <w:autoSpaceDN w:val="0"/>
        <w:adjustRightInd w:val="0"/>
        <w:spacing w:line="360" w:lineRule="auto"/>
        <w:rPr>
          <w:rFonts w:ascii="Audi Type" w:hAnsi="Audi Type" w:cstheme="minorHAnsi"/>
          <w:color w:val="000000"/>
          <w:sz w:val="20"/>
          <w:szCs w:val="20"/>
          <w:lang w:val="en-US"/>
        </w:rPr>
      </w:pPr>
    </w:p>
    <w:p w14:paraId="1449A862" w14:textId="58BCE0E4" w:rsidR="00660EC8" w:rsidRPr="00660EC8" w:rsidRDefault="00660EC8" w:rsidP="00660EC8">
      <w:pPr>
        <w:autoSpaceDE w:val="0"/>
        <w:autoSpaceDN w:val="0"/>
        <w:adjustRightInd w:val="0"/>
        <w:spacing w:line="360" w:lineRule="auto"/>
        <w:rPr>
          <w:rFonts w:ascii="Audi Type" w:hAnsi="Audi Type" w:cstheme="minorHAnsi"/>
          <w:color w:val="000000"/>
          <w:sz w:val="20"/>
          <w:szCs w:val="20"/>
          <w:lang w:val="en-US"/>
        </w:rPr>
      </w:pPr>
      <w:r w:rsidRPr="00660EC8">
        <w:rPr>
          <w:rFonts w:ascii="Audi Type" w:hAnsi="Audi Type" w:cstheme="minorHAnsi"/>
          <w:color w:val="000000"/>
          <w:sz w:val="20"/>
          <w:szCs w:val="20"/>
          <w:lang w:val="en-US"/>
        </w:rPr>
        <w:t>The times during which the driver doesn’t have their foot on the throttle are of major importance to the plug-in hybrid’s efficiency. Energy recovery (recouperation) is controlled depending on the selected gear in accordance with a pre-defined deceleration rate. In addition, automatic recouperation can be activated via the MMI. It lets the vehicle vary regeneration automatically.</w:t>
      </w:r>
    </w:p>
    <w:p w14:paraId="68CD6ADA" w14:textId="449D35CB" w:rsidR="00660EC8" w:rsidRDefault="00660EC8" w:rsidP="00660EC8">
      <w:pPr>
        <w:autoSpaceDE w:val="0"/>
        <w:autoSpaceDN w:val="0"/>
        <w:adjustRightInd w:val="0"/>
        <w:spacing w:line="360" w:lineRule="auto"/>
        <w:rPr>
          <w:rFonts w:ascii="Audi Type" w:hAnsi="Audi Type" w:cstheme="minorHAnsi"/>
          <w:color w:val="000000"/>
          <w:sz w:val="20"/>
          <w:szCs w:val="20"/>
          <w:lang w:val="en-US"/>
        </w:rPr>
      </w:pPr>
      <w:r w:rsidRPr="00660EC8">
        <w:rPr>
          <w:rFonts w:ascii="Audi Type" w:hAnsi="Audi Type" w:cstheme="minorHAnsi"/>
          <w:color w:val="000000"/>
          <w:sz w:val="20"/>
          <w:szCs w:val="20"/>
          <w:lang w:val="en-US"/>
        </w:rPr>
        <w:t>While the RS 5 is moving under electric power, the regen rate can be adjusted during coasting in three stages using the paddles on the steering wheel – just like on the all-electric models. The new RS 5 has two operating modes: “EV” and “Hybrid.” In EV mode, the high-performance model relies solely on electric propulsion. Besides automatic operation in Hybrid mode, a preferred state of charge for the battery can be selected using a digital slider, meaning users have full control over how far the battery is charged.</w:t>
      </w:r>
    </w:p>
    <w:p w14:paraId="6138B3B2" w14:textId="77777777" w:rsidR="00660EC8" w:rsidRDefault="00660EC8" w:rsidP="00660EC8">
      <w:pPr>
        <w:autoSpaceDE w:val="0"/>
        <w:autoSpaceDN w:val="0"/>
        <w:adjustRightInd w:val="0"/>
        <w:spacing w:line="360" w:lineRule="auto"/>
        <w:rPr>
          <w:rFonts w:ascii="Audi Type" w:hAnsi="Audi Type" w:cstheme="minorHAnsi"/>
          <w:color w:val="000000"/>
          <w:sz w:val="20"/>
          <w:szCs w:val="20"/>
          <w:lang w:val="en-US"/>
        </w:rPr>
      </w:pPr>
    </w:p>
    <w:p w14:paraId="1897B6AC" w14:textId="14990547" w:rsidR="00660EC8" w:rsidRPr="00660EC8" w:rsidRDefault="00660EC8" w:rsidP="00660EC8">
      <w:pPr>
        <w:autoSpaceDE w:val="0"/>
        <w:autoSpaceDN w:val="0"/>
        <w:adjustRightInd w:val="0"/>
        <w:spacing w:line="360" w:lineRule="auto"/>
        <w:rPr>
          <w:rFonts w:ascii="Audi Type" w:hAnsi="Audi Type" w:cstheme="minorHAnsi"/>
          <w:color w:val="000000"/>
          <w:sz w:val="20"/>
          <w:szCs w:val="20"/>
          <w:lang w:val="en-US"/>
        </w:rPr>
      </w:pPr>
      <w:r w:rsidRPr="00660EC8">
        <w:rPr>
          <w:rFonts w:ascii="Audi Type" w:hAnsi="Audi Type" w:cstheme="minorHAnsi"/>
          <w:color w:val="000000"/>
          <w:sz w:val="20"/>
          <w:szCs w:val="20"/>
        </w:rPr>
        <w:t>Full power is available at the push of a button thanks to the boost function. Press it, and the performance hybrid deploys maximum acceleration for ten seconds – perfect for quick overtakes. When the function is activated, the gearbox selects the perfect gear to ensure instant, direct, and dynamic acceleration. A countdown in the driver information display shows how much of the ten seconds of boost remains. Afterwards, the system returns to the previously selected driving mode. Indeed, the function can be triggered while any drive select mode is active. When the boost button is pressed during all-electric driving, the 2.9-litr</w:t>
      </w:r>
      <w:r w:rsidR="006A4B7C">
        <w:rPr>
          <w:rFonts w:ascii="Audi Type" w:hAnsi="Audi Type" w:cstheme="minorHAnsi"/>
          <w:color w:val="000000"/>
          <w:sz w:val="20"/>
          <w:szCs w:val="20"/>
        </w:rPr>
        <w:t>e</w:t>
      </w:r>
      <w:r w:rsidRPr="00660EC8">
        <w:rPr>
          <w:rFonts w:ascii="Audi Type" w:hAnsi="Audi Type" w:cstheme="minorHAnsi"/>
          <w:color w:val="000000"/>
          <w:sz w:val="20"/>
          <w:szCs w:val="20"/>
        </w:rPr>
        <w:t xml:space="preserve"> V6 TFSI engine is instantly ready to offer the car’s full power potential. At the same time, the exhaust valves open for an extra emotional sound experience.</w:t>
      </w:r>
    </w:p>
    <w:p w14:paraId="2BED6EB6" w14:textId="77777777" w:rsidR="00660EC8" w:rsidRDefault="00660EC8" w:rsidP="007F0557">
      <w:pPr>
        <w:autoSpaceDE w:val="0"/>
        <w:autoSpaceDN w:val="0"/>
        <w:adjustRightInd w:val="0"/>
        <w:spacing w:line="360" w:lineRule="auto"/>
        <w:rPr>
          <w:rFonts w:ascii="Audi Type" w:hAnsi="Audi Type" w:cstheme="minorHAnsi"/>
          <w:color w:val="000000"/>
          <w:sz w:val="20"/>
          <w:szCs w:val="20"/>
          <w:lang w:val="en-US"/>
        </w:rPr>
      </w:pPr>
    </w:p>
    <w:p w14:paraId="4359C85D" w14:textId="00579CCA"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 xml:space="preserve">With an electronically governed top speed of 250 km/h as standard, the RS 5 delivers formidable performance. For customers seeking an even more focused expression of Audi </w:t>
      </w:r>
      <w:r w:rsidR="004140EB">
        <w:rPr>
          <w:rFonts w:ascii="Audi Type" w:hAnsi="Audi Type" w:cstheme="minorHAnsi"/>
          <w:color w:val="000000"/>
          <w:sz w:val="20"/>
          <w:szCs w:val="20"/>
          <w:lang w:val="en-US"/>
        </w:rPr>
        <w:t>RS</w:t>
      </w:r>
      <w:r w:rsidRPr="007F0557">
        <w:rPr>
          <w:rFonts w:ascii="Audi Type" w:hAnsi="Audi Type" w:cstheme="minorHAnsi"/>
          <w:color w:val="000000"/>
          <w:sz w:val="20"/>
          <w:szCs w:val="20"/>
          <w:lang w:val="en-US"/>
        </w:rPr>
        <w:t xml:space="preserve"> </w:t>
      </w:r>
      <w:r w:rsidR="007E41AD">
        <w:rPr>
          <w:rFonts w:ascii="Audi Type" w:hAnsi="Audi Type" w:cstheme="minorHAnsi"/>
          <w:color w:val="000000"/>
          <w:sz w:val="20"/>
          <w:szCs w:val="20"/>
          <w:lang w:val="en-US"/>
        </w:rPr>
        <w:t xml:space="preserve">design and </w:t>
      </w:r>
      <w:r w:rsidRPr="007F0557">
        <w:rPr>
          <w:rFonts w:ascii="Audi Type" w:hAnsi="Audi Type" w:cstheme="minorHAnsi"/>
          <w:color w:val="000000"/>
          <w:sz w:val="20"/>
          <w:szCs w:val="20"/>
          <w:lang w:val="en-US"/>
        </w:rPr>
        <w:t>engineering, the optional Audi Sport package</w:t>
      </w:r>
      <w:r w:rsidR="007E41AD">
        <w:rPr>
          <w:rFonts w:ascii="Audi Type" w:hAnsi="Audi Type" w:cstheme="minorHAnsi"/>
          <w:color w:val="000000"/>
          <w:sz w:val="20"/>
          <w:szCs w:val="20"/>
          <w:lang w:val="en-US"/>
        </w:rPr>
        <w:t xml:space="preserve"> includes a </w:t>
      </w:r>
      <w:r w:rsidR="00297908">
        <w:rPr>
          <w:rFonts w:ascii="Audi Type" w:hAnsi="Audi Type" w:cstheme="minorHAnsi"/>
          <w:color w:val="000000"/>
          <w:sz w:val="20"/>
          <w:szCs w:val="20"/>
          <w:lang w:val="en-US"/>
        </w:rPr>
        <w:t>sportier</w:t>
      </w:r>
      <w:r w:rsidR="007E41AD">
        <w:rPr>
          <w:rFonts w:ascii="Audi Type" w:hAnsi="Audi Type" w:cstheme="minorHAnsi"/>
          <w:color w:val="000000"/>
          <w:sz w:val="20"/>
          <w:szCs w:val="20"/>
          <w:lang w:val="en-US"/>
        </w:rPr>
        <w:t xml:space="preserve"> bumper design, while also</w:t>
      </w:r>
      <w:r w:rsidRPr="007F0557">
        <w:rPr>
          <w:rFonts w:ascii="Audi Type" w:hAnsi="Audi Type" w:cstheme="minorHAnsi"/>
          <w:color w:val="000000"/>
          <w:sz w:val="20"/>
          <w:szCs w:val="20"/>
          <w:lang w:val="en-US"/>
        </w:rPr>
        <w:t xml:space="preserve"> increas</w:t>
      </w:r>
      <w:r w:rsidR="007E41AD">
        <w:rPr>
          <w:rFonts w:ascii="Audi Type" w:hAnsi="Audi Type" w:cstheme="minorHAnsi"/>
          <w:color w:val="000000"/>
          <w:sz w:val="20"/>
          <w:szCs w:val="20"/>
          <w:lang w:val="en-US"/>
        </w:rPr>
        <w:t>ing</w:t>
      </w:r>
      <w:r w:rsidRPr="007F0557">
        <w:rPr>
          <w:rFonts w:ascii="Audi Type" w:hAnsi="Audi Type" w:cstheme="minorHAnsi"/>
          <w:color w:val="000000"/>
          <w:sz w:val="20"/>
          <w:szCs w:val="20"/>
          <w:lang w:val="en-US"/>
        </w:rPr>
        <w:t xml:space="preserve"> the electronically limited top speed to 285 km/h.</w:t>
      </w:r>
    </w:p>
    <w:p w14:paraId="2F96FB62"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53B44623" w14:textId="77777777" w:rsidR="007F0557" w:rsidRDefault="005721A4" w:rsidP="005721A4">
      <w:pPr>
        <w:rPr>
          <w:rFonts w:ascii="Audi Type" w:hAnsi="Audi Type"/>
          <w:sz w:val="20"/>
          <w:szCs w:val="20"/>
          <w:lang w:val="en-US"/>
        </w:rPr>
      </w:pPr>
      <w:r w:rsidRPr="005721A4">
        <w:rPr>
          <w:rFonts w:ascii="Audi Type Extended" w:hAnsi="Audi Type Extended"/>
          <w:b/>
          <w:bCs/>
          <w:sz w:val="20"/>
          <w:szCs w:val="20"/>
          <w:lang w:val="en-US"/>
        </w:rPr>
        <w:t xml:space="preserve">quattro reimagined: </w:t>
      </w:r>
      <w:r w:rsidR="007F0557" w:rsidRPr="007F0557">
        <w:rPr>
          <w:rFonts w:ascii="Audi Type Extended" w:hAnsi="Audi Type Extended" w:cstheme="minorHAnsi"/>
          <w:b/>
          <w:bCs/>
          <w:color w:val="000000"/>
          <w:sz w:val="20"/>
          <w:szCs w:val="20"/>
          <w:lang w:val="en-US"/>
        </w:rPr>
        <w:t>A new dimension of driving dynamics</w:t>
      </w:r>
      <w:r w:rsidR="007F0557" w:rsidRPr="005721A4">
        <w:rPr>
          <w:rFonts w:ascii="Audi Type" w:hAnsi="Audi Type"/>
          <w:sz w:val="20"/>
          <w:szCs w:val="20"/>
          <w:lang w:val="en-US"/>
        </w:rPr>
        <w:t xml:space="preserve"> </w:t>
      </w:r>
    </w:p>
    <w:p w14:paraId="2CB95119" w14:textId="77777777" w:rsidR="007F0557" w:rsidRDefault="007F0557" w:rsidP="007F0557">
      <w:pPr>
        <w:autoSpaceDE w:val="0"/>
        <w:autoSpaceDN w:val="0"/>
        <w:adjustRightInd w:val="0"/>
        <w:spacing w:line="360" w:lineRule="auto"/>
        <w:rPr>
          <w:rFonts w:ascii="Audi Type" w:hAnsi="Audi Type" w:cstheme="minorHAnsi"/>
          <w:i/>
          <w:iCs/>
          <w:color w:val="000000"/>
          <w:sz w:val="20"/>
          <w:szCs w:val="20"/>
          <w:lang w:val="en-US"/>
        </w:rPr>
      </w:pPr>
    </w:p>
    <w:p w14:paraId="3FE83B20" w14:textId="2871B1A8"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Beyond its impressive power output, the all-new RS 5 introduces a significant advancement in how performance is delivered.</w:t>
      </w:r>
    </w:p>
    <w:p w14:paraId="4476BC02"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4B3101A8"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At the centre of its dynamic capabilities is a completely new quattro drivetrain with Dynamic Torque Control, featuring the world's first electromechanical torque vectoring system at the rear axle of a production vehicle.</w:t>
      </w:r>
    </w:p>
    <w:p w14:paraId="1281601B"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32196B5D"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This advanced technology enables exceptionally precise distribution of torque between the rear wheels, continuously adapting to driving conditions and driver inputs. By actively influencing how power is delivered, the system enhances cornering agility, traction and stability, allowing the RS 5 to respond with remarkable precision and composure.</w:t>
      </w:r>
    </w:p>
    <w:p w14:paraId="1AECA350"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1438A6C1"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Working in conjunction with the drivetrain is a bespoke RS sport suspension system featuring twin-valve shock absorbers. Engineered to deliver an exceptionally broad range of driving characteristics, the suspension combines the responsiveness and control demanded during dynamic driving with the composure required for everyday use.</w:t>
      </w:r>
    </w:p>
    <w:p w14:paraId="11767527"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5C61F707"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Through Audi drive select, drivers can tailor the vehicle's character to their preferences, with driving modes that include balanced, dynamic and RS sport. An additional RS torque rear mode is designed for controlled driving environments and is approved exclusively for use on closed courses.</w:t>
      </w:r>
    </w:p>
    <w:p w14:paraId="354EBB3C"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Together, these technologies demonstrate Audi Sport's approach to performance, where power, agility and precision work in harmony to create a more engaging connection between driver and vehicle.</w:t>
      </w:r>
    </w:p>
    <w:p w14:paraId="2CB78824" w14:textId="77777777" w:rsidR="005721A4" w:rsidRPr="007F0557" w:rsidRDefault="005721A4" w:rsidP="005721A4">
      <w:pPr>
        <w:rPr>
          <w:lang w:val="en-US"/>
        </w:rPr>
      </w:pPr>
    </w:p>
    <w:p w14:paraId="6890F9CF" w14:textId="77777777" w:rsidR="007F0557" w:rsidRPr="007F0557" w:rsidRDefault="007F0557" w:rsidP="007F0557">
      <w:pPr>
        <w:autoSpaceDE w:val="0"/>
        <w:autoSpaceDN w:val="0"/>
        <w:adjustRightInd w:val="0"/>
        <w:spacing w:line="360" w:lineRule="auto"/>
        <w:rPr>
          <w:rFonts w:ascii="Audi Type Extended" w:hAnsi="Audi Type Extended" w:cstheme="minorHAnsi"/>
          <w:b/>
          <w:bCs/>
          <w:color w:val="000000"/>
          <w:sz w:val="20"/>
          <w:szCs w:val="20"/>
          <w:lang w:val="en-US"/>
        </w:rPr>
      </w:pPr>
      <w:r w:rsidRPr="007F0557">
        <w:rPr>
          <w:rFonts w:ascii="Audi Type Extended" w:hAnsi="Audi Type Extended" w:cstheme="minorHAnsi"/>
          <w:b/>
          <w:bCs/>
          <w:color w:val="000000"/>
          <w:sz w:val="20"/>
          <w:szCs w:val="20"/>
          <w:lang w:val="en-US"/>
        </w:rPr>
        <w:t>Distinctively RS: Design with presence and purpose</w:t>
      </w:r>
    </w:p>
    <w:p w14:paraId="1CCC5949"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The all-new Audi RS 5 makes its performance credentials immediately apparent through an exterior design that is both commanding and sophisticated.</w:t>
      </w:r>
    </w:p>
    <w:p w14:paraId="14C92FDA"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22CB5350" w14:textId="080F7991" w:rsidR="007F0557" w:rsidRDefault="007F0557" w:rsidP="007F0557">
      <w:pPr>
        <w:autoSpaceDE w:val="0"/>
        <w:autoSpaceDN w:val="0"/>
        <w:adjustRightInd w:val="0"/>
        <w:spacing w:line="360" w:lineRule="auto"/>
        <w:rPr>
          <w:rFonts w:ascii="Audi Type" w:hAnsi="Audi Type" w:cstheme="minorHAnsi"/>
          <w:color w:val="000000"/>
          <w:sz w:val="20"/>
          <w:szCs w:val="20"/>
        </w:rPr>
      </w:pPr>
      <w:r w:rsidRPr="007F0557">
        <w:rPr>
          <w:rFonts w:ascii="Audi Type" w:hAnsi="Audi Type" w:cstheme="minorHAnsi"/>
          <w:color w:val="000000"/>
          <w:sz w:val="20"/>
          <w:szCs w:val="20"/>
          <w:lang w:val="en-US"/>
        </w:rPr>
        <w:t>Its muscular proportions, sculpted surfaces and RS-specific detailing create a powerful visual identity, while retaining the precision and elegance that define Audi design.</w:t>
      </w:r>
      <w:r w:rsidR="007E41AD">
        <w:rPr>
          <w:rFonts w:ascii="Audi Type" w:hAnsi="Audi Type" w:cstheme="minorHAnsi"/>
          <w:color w:val="000000"/>
          <w:sz w:val="20"/>
          <w:szCs w:val="20"/>
          <w:lang w:val="en-US"/>
        </w:rPr>
        <w:t xml:space="preserve"> </w:t>
      </w:r>
      <w:r w:rsidR="007E41AD" w:rsidRPr="007E41AD">
        <w:rPr>
          <w:rFonts w:ascii="Audi Type" w:hAnsi="Audi Type" w:cstheme="minorHAnsi"/>
          <w:color w:val="000000"/>
          <w:sz w:val="20"/>
          <w:szCs w:val="20"/>
        </w:rPr>
        <w:t xml:space="preserve">Compared to the base model A5, it has been widened by four </w:t>
      </w:r>
      <w:r w:rsidR="004140EB" w:rsidRPr="007E41AD">
        <w:rPr>
          <w:rFonts w:ascii="Audi Type" w:hAnsi="Audi Type" w:cstheme="minorHAnsi"/>
          <w:color w:val="000000"/>
          <w:sz w:val="20"/>
          <w:szCs w:val="20"/>
        </w:rPr>
        <w:t>centimetres</w:t>
      </w:r>
      <w:r w:rsidR="007E41AD" w:rsidRPr="007E41AD">
        <w:rPr>
          <w:rFonts w:ascii="Audi Type" w:hAnsi="Audi Type" w:cstheme="minorHAnsi"/>
          <w:color w:val="000000"/>
          <w:sz w:val="20"/>
          <w:szCs w:val="20"/>
        </w:rPr>
        <w:t xml:space="preserve"> on either side both front and rear.</w:t>
      </w:r>
    </w:p>
    <w:p w14:paraId="3F4E3BCF" w14:textId="77777777" w:rsidR="007E41AD" w:rsidRPr="007F0557" w:rsidRDefault="007E41AD" w:rsidP="007F0557">
      <w:pPr>
        <w:autoSpaceDE w:val="0"/>
        <w:autoSpaceDN w:val="0"/>
        <w:adjustRightInd w:val="0"/>
        <w:spacing w:line="360" w:lineRule="auto"/>
        <w:rPr>
          <w:rFonts w:ascii="Audi Type" w:hAnsi="Audi Type" w:cstheme="minorHAnsi"/>
          <w:color w:val="000000"/>
          <w:sz w:val="20"/>
          <w:szCs w:val="20"/>
          <w:lang w:val="en-US"/>
        </w:rPr>
      </w:pPr>
    </w:p>
    <w:p w14:paraId="5904DF12" w14:textId="26324029"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A striking front end, characterised by a distinctive Singleframe grille and purposeful air intakes, establishes an assertive presence. Pronounced body contours flow towards the rear, where RS-specific design elements reinforce the vehicle's sporting character.</w:t>
      </w:r>
      <w:r w:rsidR="007E6AAD">
        <w:rPr>
          <w:rFonts w:ascii="Audi Type" w:hAnsi="Audi Type" w:cstheme="minorHAnsi"/>
          <w:color w:val="000000"/>
          <w:sz w:val="20"/>
          <w:szCs w:val="20"/>
          <w:lang w:val="en-US"/>
        </w:rPr>
        <w:t xml:space="preserve"> </w:t>
      </w:r>
      <w:r w:rsidR="007E6AAD" w:rsidRPr="007E6AAD">
        <w:rPr>
          <w:rFonts w:ascii="Audi Type" w:hAnsi="Audi Type" w:cstheme="minorHAnsi"/>
          <w:color w:val="000000"/>
          <w:sz w:val="20"/>
          <w:szCs w:val="20"/>
        </w:rPr>
        <w:t>The RS exhaust system’s tips are centrally positioned and have matte oval tailpipes.</w:t>
      </w:r>
      <w:r w:rsidR="007E6AAD">
        <w:rPr>
          <w:rFonts w:ascii="Audi Type" w:hAnsi="Audi Type" w:cstheme="minorHAnsi"/>
          <w:color w:val="000000"/>
          <w:sz w:val="20"/>
          <w:szCs w:val="20"/>
        </w:rPr>
        <w:t xml:space="preserve"> </w:t>
      </w:r>
      <w:r w:rsidR="007E6AAD" w:rsidRPr="007E6AAD">
        <w:rPr>
          <w:rFonts w:ascii="Audi Type" w:hAnsi="Audi Type" w:cstheme="minorHAnsi"/>
          <w:color w:val="000000"/>
          <w:sz w:val="20"/>
          <w:szCs w:val="20"/>
        </w:rPr>
        <w:t>In a nod to the motorsport heritage of the RS 5, a red reflector is vertically placed in the centre of the diffuser.</w:t>
      </w:r>
    </w:p>
    <w:p w14:paraId="79160FF0"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2AEE9DFE"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Both the Sedan and Avant express this design philosophy through their individual silhouettes. The Sedan presents a sleek, athletic profile, while the Avant combines the same performance-focused design language with the practicality and versatility of an estate body style.</w:t>
      </w:r>
    </w:p>
    <w:p w14:paraId="4CC65225"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08FF65B8" w14:textId="54B76985"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 xml:space="preserve">Standard exterior equipment includes Gloss Black RS detailing, black exterior mirror </w:t>
      </w:r>
      <w:proofErr w:type="gramStart"/>
      <w:r w:rsidRPr="007F0557">
        <w:rPr>
          <w:rFonts w:ascii="Audi Type" w:hAnsi="Audi Type" w:cstheme="minorHAnsi"/>
          <w:color w:val="000000"/>
          <w:sz w:val="20"/>
          <w:szCs w:val="20"/>
          <w:lang w:val="en-US"/>
        </w:rPr>
        <w:t>housings</w:t>
      </w:r>
      <w:proofErr w:type="gramEnd"/>
      <w:r w:rsidRPr="007F0557">
        <w:rPr>
          <w:rFonts w:ascii="Audi Type" w:hAnsi="Audi Type" w:cstheme="minorHAnsi"/>
          <w:color w:val="000000"/>
          <w:sz w:val="20"/>
          <w:szCs w:val="20"/>
          <w:lang w:val="en-US"/>
        </w:rPr>
        <w:t>, an RS sport exhaust system and 20-inch Audi Sport five-Y-spoke alloy wheels in Platinum Grey.</w:t>
      </w:r>
      <w:ins w:id="0" w:author="Bhana, Tashta (ZA - VAA)" w:date="2026-11-05T09:25:00Z" w16du:dateUtc="2026-11-05T07:25:00Z">
        <w:r w:rsidR="004140EB">
          <w:rPr>
            <w:rFonts w:ascii="Audi Type" w:hAnsi="Audi Type" w:cstheme="minorHAnsi"/>
            <w:color w:val="000000"/>
            <w:sz w:val="20"/>
            <w:szCs w:val="20"/>
            <w:lang w:val="en-US"/>
          </w:rPr>
          <w:t xml:space="preserve"> </w:t>
        </w:r>
      </w:ins>
      <w:r w:rsidRPr="007F0557">
        <w:rPr>
          <w:rFonts w:ascii="Audi Type" w:hAnsi="Audi Type" w:cstheme="minorHAnsi"/>
          <w:color w:val="000000"/>
          <w:sz w:val="20"/>
          <w:szCs w:val="20"/>
          <w:lang w:val="en-US"/>
        </w:rPr>
        <w:t>Darkened Matrix LED headlights with dynamic light sequencing and dynamic turn signals further enhance the vehicle's visual identity</w:t>
      </w:r>
      <w:r w:rsidR="007E6AAD">
        <w:rPr>
          <w:rFonts w:ascii="Audi Type" w:hAnsi="Audi Type" w:cstheme="minorHAnsi"/>
          <w:color w:val="000000"/>
          <w:sz w:val="20"/>
          <w:szCs w:val="20"/>
          <w:lang w:val="en-US"/>
        </w:rPr>
        <w:t xml:space="preserve"> </w:t>
      </w:r>
      <w:proofErr w:type="gramStart"/>
      <w:r w:rsidR="007E6AAD">
        <w:rPr>
          <w:rFonts w:ascii="Audi Type" w:hAnsi="Audi Type" w:cstheme="minorHAnsi"/>
          <w:color w:val="000000"/>
          <w:sz w:val="20"/>
          <w:szCs w:val="20"/>
          <w:lang w:val="en-US"/>
        </w:rPr>
        <w:t>and also</w:t>
      </w:r>
      <w:proofErr w:type="gramEnd"/>
      <w:r w:rsidR="007E6AAD">
        <w:rPr>
          <w:rFonts w:ascii="Audi Type" w:hAnsi="Audi Type" w:cstheme="minorHAnsi"/>
          <w:color w:val="000000"/>
          <w:sz w:val="20"/>
          <w:szCs w:val="20"/>
          <w:lang w:val="en-US"/>
        </w:rPr>
        <w:t xml:space="preserve"> include an RS-specific signature</w:t>
      </w:r>
      <w:r w:rsidRPr="007F0557">
        <w:rPr>
          <w:rFonts w:ascii="Audi Type" w:hAnsi="Audi Type" w:cstheme="minorHAnsi"/>
          <w:color w:val="000000"/>
          <w:sz w:val="20"/>
          <w:szCs w:val="20"/>
          <w:lang w:val="en-US"/>
        </w:rPr>
        <w:t xml:space="preserve">, while LED rear </w:t>
      </w:r>
      <w:proofErr w:type="gramStart"/>
      <w:r w:rsidRPr="007F0557">
        <w:rPr>
          <w:rFonts w:ascii="Audi Type" w:hAnsi="Audi Type" w:cstheme="minorHAnsi"/>
          <w:color w:val="000000"/>
          <w:sz w:val="20"/>
          <w:szCs w:val="20"/>
          <w:lang w:val="en-US"/>
        </w:rPr>
        <w:t>lights pro</w:t>
      </w:r>
      <w:proofErr w:type="gramEnd"/>
      <w:r w:rsidRPr="007F0557">
        <w:rPr>
          <w:rFonts w:ascii="Audi Type" w:hAnsi="Audi Type" w:cstheme="minorHAnsi"/>
          <w:color w:val="000000"/>
          <w:sz w:val="20"/>
          <w:szCs w:val="20"/>
          <w:lang w:val="en-US"/>
        </w:rPr>
        <w:t xml:space="preserve"> </w:t>
      </w:r>
      <w:r w:rsidR="007E6AAD">
        <w:rPr>
          <w:rFonts w:ascii="Audi Type" w:hAnsi="Audi Type" w:cstheme="minorHAnsi"/>
          <w:color w:val="000000"/>
          <w:sz w:val="20"/>
          <w:szCs w:val="20"/>
          <w:lang w:val="en-US"/>
        </w:rPr>
        <w:t>provide a highly distinguishing feature from the rear</w:t>
      </w:r>
      <w:r w:rsidRPr="007F0557">
        <w:rPr>
          <w:rFonts w:ascii="Audi Type" w:hAnsi="Audi Type" w:cstheme="minorHAnsi"/>
          <w:color w:val="000000"/>
          <w:sz w:val="20"/>
          <w:szCs w:val="20"/>
          <w:lang w:val="en-US"/>
        </w:rPr>
        <w:t>.</w:t>
      </w:r>
      <w:r w:rsidR="007E6AAD">
        <w:rPr>
          <w:rFonts w:ascii="Audi Type" w:hAnsi="Audi Type" w:cstheme="minorHAnsi"/>
          <w:color w:val="000000"/>
          <w:sz w:val="20"/>
          <w:szCs w:val="20"/>
          <w:lang w:val="en-US"/>
        </w:rPr>
        <w:t xml:space="preserve"> </w:t>
      </w:r>
    </w:p>
    <w:p w14:paraId="12B47425" w14:textId="77777777" w:rsidR="00660EC8" w:rsidRPr="007F0557" w:rsidRDefault="00660EC8" w:rsidP="007F0557">
      <w:pPr>
        <w:autoSpaceDE w:val="0"/>
        <w:autoSpaceDN w:val="0"/>
        <w:adjustRightInd w:val="0"/>
        <w:spacing w:line="360" w:lineRule="auto"/>
        <w:rPr>
          <w:rFonts w:ascii="Audi Type" w:hAnsi="Audi Type" w:cstheme="minorHAnsi"/>
          <w:color w:val="000000"/>
          <w:sz w:val="20"/>
          <w:szCs w:val="20"/>
          <w:lang w:val="en-US"/>
        </w:rPr>
      </w:pPr>
    </w:p>
    <w:p w14:paraId="48EDE809"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For customers seeking a more individual expression of RS design, a selection of optional 21-inch Audi Sport alloy wheels is available in finishes including Platinum Grey Matte, Black Metallic and Neodymium Gold Matte.</w:t>
      </w:r>
    </w:p>
    <w:p w14:paraId="0B60D634"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69EB70D7"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The optional Audi Sport package introduces more assertive RS bumpers and additional performance-focused design elements, while optional Gloss Carbon and Matte Carbon Camouflage styling packages provide further opportunities for exterior personalisation.</w:t>
      </w:r>
    </w:p>
    <w:p w14:paraId="13ED6C53"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0854E491"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The Matte Carbon Camouflage finish, inspired by materials used in the supercar segment, features a composite structure formed from individual carbon-fibre fragments, giving each component a unique appearance.</w:t>
      </w:r>
    </w:p>
    <w:p w14:paraId="2F3A0533"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3BD136D7"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A carefully curated selection of exterior colours includes Progressive Red, Ascari Blue, Daytona Grey, Plateau Grey and Mythos Black. Bedford Green is offered exclusively in conjunction with the Audi Sport package, while Audi exclusive opens the door to an extensive selection of bespoke exterior finishes.</w:t>
      </w:r>
    </w:p>
    <w:p w14:paraId="05B216D7" w14:textId="77777777" w:rsidR="0008249D" w:rsidRDefault="0008249D" w:rsidP="0008249D">
      <w:pPr>
        <w:rPr>
          <w:lang w:val="en-US"/>
        </w:rPr>
      </w:pPr>
    </w:p>
    <w:p w14:paraId="6F8B4E6B" w14:textId="77777777" w:rsidR="007F0557" w:rsidRDefault="007F0557" w:rsidP="007F0557">
      <w:pPr>
        <w:autoSpaceDE w:val="0"/>
        <w:autoSpaceDN w:val="0"/>
        <w:adjustRightInd w:val="0"/>
        <w:spacing w:line="360" w:lineRule="auto"/>
        <w:rPr>
          <w:rFonts w:ascii="Audi Type Extended" w:hAnsi="Audi Type Extended" w:cstheme="minorHAnsi"/>
          <w:b/>
          <w:bCs/>
          <w:color w:val="000000"/>
          <w:sz w:val="20"/>
          <w:szCs w:val="20"/>
          <w:lang w:val="en-US"/>
        </w:rPr>
      </w:pPr>
      <w:r w:rsidRPr="007F0557">
        <w:rPr>
          <w:rFonts w:ascii="Audi Type Extended" w:hAnsi="Audi Type Extended" w:cstheme="minorHAnsi"/>
          <w:b/>
          <w:bCs/>
          <w:color w:val="000000"/>
          <w:sz w:val="20"/>
          <w:szCs w:val="20"/>
          <w:lang w:val="en-US"/>
        </w:rPr>
        <w:t>Crafted for performance. Designed for refinement.</w:t>
      </w:r>
    </w:p>
    <w:p w14:paraId="1F4813D4" w14:textId="77777777" w:rsidR="007F0557" w:rsidRPr="007F0557" w:rsidRDefault="007F0557" w:rsidP="007F0557">
      <w:pPr>
        <w:autoSpaceDE w:val="0"/>
        <w:autoSpaceDN w:val="0"/>
        <w:adjustRightInd w:val="0"/>
        <w:spacing w:line="360" w:lineRule="auto"/>
        <w:rPr>
          <w:rFonts w:ascii="Audi Type Extended" w:hAnsi="Audi Type Extended" w:cstheme="minorHAnsi"/>
          <w:b/>
          <w:bCs/>
          <w:color w:val="000000"/>
          <w:sz w:val="20"/>
          <w:szCs w:val="20"/>
          <w:lang w:val="en-US"/>
        </w:rPr>
      </w:pPr>
    </w:p>
    <w:p w14:paraId="4E4C4AFE"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Inside, the all-new RS 5 brings together the sporting character of Audi RS with the craftsmanship, material quality and attention to detail synonymous with the Four Rings.</w:t>
      </w:r>
    </w:p>
    <w:p w14:paraId="0B0504CA"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5FE5D04F"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The cabin has been designed around the driver, combining a performance-focused layout with carefully selected materials, RS-specific detailing and advanced digital technology.</w:t>
      </w:r>
    </w:p>
    <w:p w14:paraId="2FFCD6ED"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0E753EF8"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 xml:space="preserve">Standard RS sport seats plus feature perforated leather upholstery with distinctive honeycomb detailing, fine Nappa leather elements and contrasting stitching. </w:t>
      </w:r>
      <w:proofErr w:type="spellStart"/>
      <w:r w:rsidRPr="007F0557">
        <w:rPr>
          <w:rFonts w:ascii="Audi Type" w:hAnsi="Audi Type" w:cstheme="minorHAnsi"/>
          <w:color w:val="000000"/>
          <w:sz w:val="20"/>
          <w:szCs w:val="20"/>
          <w:lang w:val="en-US"/>
        </w:rPr>
        <w:t>Dinamica</w:t>
      </w:r>
      <w:proofErr w:type="spellEnd"/>
      <w:r w:rsidRPr="007F0557">
        <w:rPr>
          <w:rFonts w:ascii="Audi Type" w:hAnsi="Audi Type" w:cstheme="minorHAnsi"/>
          <w:color w:val="000000"/>
          <w:sz w:val="20"/>
          <w:szCs w:val="20"/>
          <w:lang w:val="en-US"/>
        </w:rPr>
        <w:t xml:space="preserve"> </w:t>
      </w:r>
      <w:proofErr w:type="spellStart"/>
      <w:r w:rsidRPr="007F0557">
        <w:rPr>
          <w:rFonts w:ascii="Audi Type" w:hAnsi="Audi Type" w:cstheme="minorHAnsi"/>
          <w:color w:val="000000"/>
          <w:sz w:val="20"/>
          <w:szCs w:val="20"/>
          <w:lang w:val="en-US"/>
        </w:rPr>
        <w:t>microfibre</w:t>
      </w:r>
      <w:proofErr w:type="spellEnd"/>
      <w:r w:rsidRPr="007F0557">
        <w:rPr>
          <w:rFonts w:ascii="Audi Type" w:hAnsi="Audi Type" w:cstheme="minorHAnsi"/>
          <w:color w:val="000000"/>
          <w:sz w:val="20"/>
          <w:szCs w:val="20"/>
          <w:lang w:val="en-US"/>
        </w:rPr>
        <w:t xml:space="preserve"> surfaces, Anthracite brushed aluminium inlays and illuminated RS accents contribute to an interior that feels both purposeful and luxurious.</w:t>
      </w:r>
    </w:p>
    <w:p w14:paraId="278640BA"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42FD6285"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The RS sport steering wheel, flattened at the top and bottom, incorporates multifunction controls, shift paddles and distinctive RS elements, reinforcing the connection between driver and machine.</w:t>
      </w:r>
    </w:p>
    <w:p w14:paraId="0DB96B86"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 xml:space="preserve">Comfort is equally considered. Electrically adjustable front seats are equipped as standard with heating, ventilation and massage functionality, while three-zone deluxe automatic climate control and ambient lighting </w:t>
      </w:r>
      <w:proofErr w:type="gramStart"/>
      <w:r w:rsidRPr="007F0557">
        <w:rPr>
          <w:rFonts w:ascii="Audi Type" w:hAnsi="Audi Type" w:cstheme="minorHAnsi"/>
          <w:color w:val="000000"/>
          <w:sz w:val="20"/>
          <w:szCs w:val="20"/>
          <w:lang w:val="en-US"/>
        </w:rPr>
        <w:t>package pro</w:t>
      </w:r>
      <w:proofErr w:type="gramEnd"/>
      <w:r w:rsidRPr="007F0557">
        <w:rPr>
          <w:rFonts w:ascii="Audi Type" w:hAnsi="Audi Type" w:cstheme="minorHAnsi"/>
          <w:color w:val="000000"/>
          <w:sz w:val="20"/>
          <w:szCs w:val="20"/>
          <w:lang w:val="en-US"/>
        </w:rPr>
        <w:t xml:space="preserve"> further enhance the cabin experience.</w:t>
      </w:r>
    </w:p>
    <w:p w14:paraId="69A44736"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1D5EBA0A"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For customers seeking a more individual interior environment, optional RS interior packages introduce distinctive colour combinations, contrast stitching and material treatments.</w:t>
      </w:r>
    </w:p>
    <w:p w14:paraId="5613DA9D"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 xml:space="preserve">These include expressive red and green interior themes, while Audi exclusive offers an extensive selection of personalised upholstery, </w:t>
      </w:r>
      <w:proofErr w:type="spellStart"/>
      <w:r w:rsidRPr="007F0557">
        <w:rPr>
          <w:rFonts w:ascii="Audi Type" w:hAnsi="Audi Type" w:cstheme="minorHAnsi"/>
          <w:color w:val="000000"/>
          <w:sz w:val="20"/>
          <w:szCs w:val="20"/>
          <w:lang w:val="en-US"/>
        </w:rPr>
        <w:t>Dinamica</w:t>
      </w:r>
      <w:proofErr w:type="spellEnd"/>
      <w:r w:rsidRPr="007F0557">
        <w:rPr>
          <w:rFonts w:ascii="Audi Type" w:hAnsi="Audi Type" w:cstheme="minorHAnsi"/>
          <w:color w:val="000000"/>
          <w:sz w:val="20"/>
          <w:szCs w:val="20"/>
          <w:lang w:val="en-US"/>
        </w:rPr>
        <w:t xml:space="preserve"> </w:t>
      </w:r>
      <w:proofErr w:type="spellStart"/>
      <w:r w:rsidRPr="007F0557">
        <w:rPr>
          <w:rFonts w:ascii="Audi Type" w:hAnsi="Audi Type" w:cstheme="minorHAnsi"/>
          <w:color w:val="000000"/>
          <w:sz w:val="20"/>
          <w:szCs w:val="20"/>
          <w:lang w:val="en-US"/>
        </w:rPr>
        <w:t>microfibre</w:t>
      </w:r>
      <w:proofErr w:type="spellEnd"/>
      <w:r w:rsidRPr="007F0557">
        <w:rPr>
          <w:rFonts w:ascii="Audi Type" w:hAnsi="Audi Type" w:cstheme="minorHAnsi"/>
          <w:color w:val="000000"/>
          <w:sz w:val="20"/>
          <w:szCs w:val="20"/>
          <w:lang w:val="en-US"/>
        </w:rPr>
        <w:t xml:space="preserve"> finishes and decorative elements.</w:t>
      </w:r>
    </w:p>
    <w:p w14:paraId="52B68FBA"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Optional Carbon Twill, Aluminium Rhombus and Matte Carbon Camouflage inlays provide further opportunities to tailor the cabin's appearance.</w:t>
      </w:r>
    </w:p>
    <w:p w14:paraId="44957BC2"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40B4B27B"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The result is an interior that reflects the dual character of the RS 5: a performance-focused cockpit complemented by the craftsmanship and considered luxury expected of Audi.</w:t>
      </w:r>
    </w:p>
    <w:p w14:paraId="2338D2A0" w14:textId="77777777" w:rsidR="0008249D" w:rsidRDefault="0008249D" w:rsidP="005721A4">
      <w:pPr>
        <w:rPr>
          <w:rFonts w:ascii="Audi Type" w:hAnsi="Audi Type"/>
          <w:sz w:val="20"/>
          <w:szCs w:val="20"/>
          <w:lang w:val="en-US"/>
        </w:rPr>
      </w:pPr>
    </w:p>
    <w:p w14:paraId="174A05D0" w14:textId="77777777" w:rsidR="00660EC8" w:rsidRDefault="00660EC8" w:rsidP="007F0557">
      <w:pPr>
        <w:autoSpaceDE w:val="0"/>
        <w:autoSpaceDN w:val="0"/>
        <w:adjustRightInd w:val="0"/>
        <w:spacing w:line="360" w:lineRule="auto"/>
        <w:rPr>
          <w:rFonts w:ascii="Audi Type Extended" w:hAnsi="Audi Type Extended" w:cstheme="minorHAnsi"/>
          <w:b/>
          <w:bCs/>
          <w:color w:val="000000"/>
          <w:sz w:val="20"/>
          <w:szCs w:val="20"/>
          <w:lang w:val="en-US"/>
        </w:rPr>
      </w:pPr>
    </w:p>
    <w:p w14:paraId="2A0C1D18" w14:textId="77777777" w:rsidR="00660EC8" w:rsidRDefault="00660EC8" w:rsidP="007F0557">
      <w:pPr>
        <w:autoSpaceDE w:val="0"/>
        <w:autoSpaceDN w:val="0"/>
        <w:adjustRightInd w:val="0"/>
        <w:spacing w:line="360" w:lineRule="auto"/>
        <w:rPr>
          <w:rFonts w:ascii="Audi Type Extended" w:hAnsi="Audi Type Extended" w:cstheme="minorHAnsi"/>
          <w:b/>
          <w:bCs/>
          <w:color w:val="000000"/>
          <w:sz w:val="20"/>
          <w:szCs w:val="20"/>
          <w:lang w:val="en-US"/>
        </w:rPr>
      </w:pPr>
    </w:p>
    <w:p w14:paraId="786F3491" w14:textId="77777777" w:rsidR="00660EC8" w:rsidRDefault="00660EC8" w:rsidP="007F0557">
      <w:pPr>
        <w:autoSpaceDE w:val="0"/>
        <w:autoSpaceDN w:val="0"/>
        <w:adjustRightInd w:val="0"/>
        <w:spacing w:line="360" w:lineRule="auto"/>
        <w:rPr>
          <w:rFonts w:ascii="Audi Type Extended" w:hAnsi="Audi Type Extended" w:cstheme="minorHAnsi"/>
          <w:b/>
          <w:bCs/>
          <w:color w:val="000000"/>
          <w:sz w:val="20"/>
          <w:szCs w:val="20"/>
          <w:lang w:val="en-US"/>
        </w:rPr>
      </w:pPr>
    </w:p>
    <w:p w14:paraId="7F64B314" w14:textId="2DC4F81D" w:rsidR="007F0557" w:rsidRDefault="007F0557" w:rsidP="007F0557">
      <w:pPr>
        <w:autoSpaceDE w:val="0"/>
        <w:autoSpaceDN w:val="0"/>
        <w:adjustRightInd w:val="0"/>
        <w:spacing w:line="360" w:lineRule="auto"/>
        <w:rPr>
          <w:rFonts w:ascii="Audi Type Extended" w:hAnsi="Audi Type Extended" w:cstheme="minorHAnsi"/>
          <w:b/>
          <w:bCs/>
          <w:color w:val="000000"/>
          <w:sz w:val="20"/>
          <w:szCs w:val="20"/>
          <w:lang w:val="en-US"/>
        </w:rPr>
      </w:pPr>
      <w:r w:rsidRPr="007F0557">
        <w:rPr>
          <w:rFonts w:ascii="Audi Type Extended" w:hAnsi="Audi Type Extended" w:cstheme="minorHAnsi"/>
          <w:b/>
          <w:bCs/>
          <w:color w:val="000000"/>
          <w:sz w:val="20"/>
          <w:szCs w:val="20"/>
          <w:lang w:val="en-US"/>
        </w:rPr>
        <w:t>Technology designed around the driver</w:t>
      </w:r>
    </w:p>
    <w:p w14:paraId="1D7C5E36" w14:textId="77777777" w:rsidR="007F0557" w:rsidRPr="007F0557" w:rsidRDefault="007F0557" w:rsidP="007F0557">
      <w:pPr>
        <w:autoSpaceDE w:val="0"/>
        <w:autoSpaceDN w:val="0"/>
        <w:adjustRightInd w:val="0"/>
        <w:spacing w:line="360" w:lineRule="auto"/>
        <w:rPr>
          <w:rFonts w:ascii="Audi Type Extended" w:hAnsi="Audi Type Extended" w:cstheme="minorHAnsi"/>
          <w:b/>
          <w:bCs/>
          <w:color w:val="000000"/>
          <w:sz w:val="20"/>
          <w:szCs w:val="20"/>
          <w:lang w:val="en-US"/>
        </w:rPr>
      </w:pPr>
    </w:p>
    <w:p w14:paraId="5537051E" w14:textId="4852F4C4"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 xml:space="preserve">The all-new </w:t>
      </w:r>
      <w:r w:rsidR="004140EB">
        <w:rPr>
          <w:rFonts w:ascii="Audi Type" w:hAnsi="Audi Type" w:cstheme="minorHAnsi"/>
          <w:color w:val="000000"/>
          <w:sz w:val="20"/>
          <w:szCs w:val="20"/>
          <w:lang w:val="en-US"/>
        </w:rPr>
        <w:t xml:space="preserve">Audi </w:t>
      </w:r>
      <w:r w:rsidRPr="007F0557">
        <w:rPr>
          <w:rFonts w:ascii="Audi Type" w:hAnsi="Audi Type" w:cstheme="minorHAnsi"/>
          <w:color w:val="000000"/>
          <w:sz w:val="20"/>
          <w:szCs w:val="20"/>
          <w:lang w:val="en-US"/>
        </w:rPr>
        <w:t>RS 5 complements its performance engineering with a comprehensive suite of digital technologies designed to enhance connectivity, convenience and the driving experience.</w:t>
      </w:r>
    </w:p>
    <w:p w14:paraId="3ACC3DAB" w14:textId="3E71DCE0" w:rsidR="007F0557" w:rsidRDefault="007F0557" w:rsidP="007F0557">
      <w:pPr>
        <w:autoSpaceDE w:val="0"/>
        <w:autoSpaceDN w:val="0"/>
        <w:adjustRightInd w:val="0"/>
        <w:spacing w:line="360" w:lineRule="auto"/>
        <w:rPr>
          <w:rFonts w:ascii="Audi Type" w:hAnsi="Audi Type" w:cstheme="minorHAnsi"/>
          <w:color w:val="000000"/>
          <w:sz w:val="20"/>
          <w:szCs w:val="20"/>
        </w:rPr>
      </w:pPr>
      <w:r w:rsidRPr="007F0557">
        <w:rPr>
          <w:rFonts w:ascii="Audi Type" w:hAnsi="Audi Type" w:cstheme="minorHAnsi"/>
          <w:color w:val="000000"/>
          <w:sz w:val="20"/>
          <w:szCs w:val="20"/>
          <w:lang w:val="en-US"/>
        </w:rPr>
        <w:t>At the centre of the cabin is Audi's digital interface, incorporating Audi virtual cockpit plus and the MMI experience plus infotainment system.</w:t>
      </w:r>
      <w:r w:rsidR="00660EC8">
        <w:rPr>
          <w:rFonts w:ascii="Audi Type" w:hAnsi="Audi Type" w:cstheme="minorHAnsi"/>
          <w:color w:val="000000"/>
          <w:sz w:val="20"/>
          <w:szCs w:val="20"/>
        </w:rPr>
        <w:t xml:space="preserve"> The </w:t>
      </w:r>
      <w:r w:rsidR="007E6AAD" w:rsidRPr="007E6AAD">
        <w:rPr>
          <w:rFonts w:ascii="Audi Type" w:hAnsi="Audi Type" w:cstheme="minorHAnsi"/>
          <w:color w:val="000000"/>
          <w:sz w:val="20"/>
          <w:szCs w:val="20"/>
        </w:rPr>
        <w:t>Audi virtual cockpit offers sporty dials tailored to the RS 5 that display engine revolutions, speed, and a shift light. Keen drivers can also access performance data like G forces, temperatures and pressures for individual t</w:t>
      </w:r>
      <w:r w:rsidR="007E6AAD">
        <w:rPr>
          <w:rFonts w:ascii="Audi Type" w:hAnsi="Audi Type" w:cstheme="minorHAnsi"/>
          <w:color w:val="000000"/>
          <w:sz w:val="20"/>
          <w:szCs w:val="20"/>
        </w:rPr>
        <w:t>y</w:t>
      </w:r>
      <w:r w:rsidR="007E6AAD" w:rsidRPr="007E6AAD">
        <w:rPr>
          <w:rFonts w:ascii="Audi Type" w:hAnsi="Audi Type" w:cstheme="minorHAnsi"/>
          <w:color w:val="000000"/>
          <w:sz w:val="20"/>
          <w:szCs w:val="20"/>
        </w:rPr>
        <w:t>res, lap times, as well as detailed information to the drivetrain, power, and acceleration.</w:t>
      </w:r>
    </w:p>
    <w:p w14:paraId="341C29D6" w14:textId="77777777" w:rsidR="007E6AAD" w:rsidRDefault="007E6AAD" w:rsidP="007F0557">
      <w:pPr>
        <w:autoSpaceDE w:val="0"/>
        <w:autoSpaceDN w:val="0"/>
        <w:adjustRightInd w:val="0"/>
        <w:spacing w:line="360" w:lineRule="auto"/>
        <w:rPr>
          <w:rFonts w:ascii="Audi Type" w:hAnsi="Audi Type" w:cstheme="minorHAnsi"/>
          <w:color w:val="000000"/>
          <w:sz w:val="20"/>
          <w:szCs w:val="20"/>
        </w:rPr>
      </w:pPr>
    </w:p>
    <w:p w14:paraId="4A2EDC5F" w14:textId="27D8BE01" w:rsidR="007E6AAD" w:rsidRDefault="007E6AAD" w:rsidP="007E6AAD">
      <w:pPr>
        <w:autoSpaceDE w:val="0"/>
        <w:autoSpaceDN w:val="0"/>
        <w:adjustRightInd w:val="0"/>
        <w:spacing w:line="360" w:lineRule="auto"/>
        <w:rPr>
          <w:rFonts w:ascii="Audi Type" w:hAnsi="Audi Type" w:cstheme="minorHAnsi"/>
          <w:color w:val="000000"/>
          <w:sz w:val="20"/>
          <w:szCs w:val="20"/>
          <w:lang w:val="en-US"/>
        </w:rPr>
      </w:pPr>
      <w:r w:rsidRPr="007E6AAD">
        <w:rPr>
          <w:rFonts w:ascii="Audi Type" w:hAnsi="Audi Type" w:cstheme="minorHAnsi"/>
          <w:color w:val="000000"/>
          <w:sz w:val="20"/>
          <w:szCs w:val="20"/>
          <w:lang w:val="en-US"/>
        </w:rPr>
        <w:t xml:space="preserve">The factory-fitted Audi driving experience function enables particularly in-depth analysis of driver's actions – including on world-famous </w:t>
      </w:r>
      <w:r w:rsidR="00297908" w:rsidRPr="007E6AAD">
        <w:rPr>
          <w:rFonts w:ascii="Audi Type" w:hAnsi="Audi Type" w:cstheme="minorHAnsi"/>
          <w:color w:val="000000"/>
          <w:sz w:val="20"/>
          <w:szCs w:val="20"/>
          <w:lang w:val="en-US"/>
        </w:rPr>
        <w:t>racetracks</w:t>
      </w:r>
      <w:r w:rsidRPr="007E6AAD">
        <w:rPr>
          <w:rFonts w:ascii="Audi Type" w:hAnsi="Audi Type" w:cstheme="minorHAnsi"/>
          <w:color w:val="000000"/>
          <w:sz w:val="20"/>
          <w:szCs w:val="20"/>
          <w:lang w:val="en-US"/>
        </w:rPr>
        <w:t xml:space="preserve">, if desired. </w:t>
      </w:r>
      <w:proofErr w:type="gramStart"/>
      <w:r w:rsidRPr="007E6AAD">
        <w:rPr>
          <w:rFonts w:ascii="Audi Type" w:hAnsi="Audi Type" w:cstheme="minorHAnsi"/>
          <w:color w:val="000000"/>
          <w:sz w:val="20"/>
          <w:szCs w:val="20"/>
          <w:lang w:val="en-US"/>
        </w:rPr>
        <w:t>The RS</w:t>
      </w:r>
      <w:proofErr w:type="gramEnd"/>
      <w:r w:rsidRPr="007E6AAD">
        <w:rPr>
          <w:rFonts w:ascii="Audi Type" w:hAnsi="Audi Type" w:cstheme="minorHAnsi"/>
          <w:color w:val="000000"/>
          <w:sz w:val="20"/>
          <w:szCs w:val="20"/>
          <w:lang w:val="en-US"/>
        </w:rPr>
        <w:t xml:space="preserve"> 5 records data on accelerator and brake pedal use, oversteer and understeer, as well as lateral, longitudinal, and overall acceleration. Lap and sector times can be recorded accurately, saved, and compared across multiple runs.</w:t>
      </w:r>
    </w:p>
    <w:p w14:paraId="51FB3981" w14:textId="77777777" w:rsidR="007E6AAD" w:rsidRPr="007E6AAD" w:rsidRDefault="007E6AAD" w:rsidP="007E6AAD">
      <w:pPr>
        <w:autoSpaceDE w:val="0"/>
        <w:autoSpaceDN w:val="0"/>
        <w:adjustRightInd w:val="0"/>
        <w:spacing w:line="360" w:lineRule="auto"/>
        <w:rPr>
          <w:rFonts w:ascii="Audi Type" w:hAnsi="Audi Type" w:cstheme="minorHAnsi"/>
          <w:color w:val="000000"/>
          <w:sz w:val="20"/>
          <w:szCs w:val="20"/>
          <w:lang w:val="en-US"/>
        </w:rPr>
      </w:pPr>
    </w:p>
    <w:p w14:paraId="02C9111E" w14:textId="77777777" w:rsidR="007E6AAD" w:rsidRPr="007E6AAD" w:rsidRDefault="007E6AAD" w:rsidP="007E6AAD">
      <w:pPr>
        <w:autoSpaceDE w:val="0"/>
        <w:autoSpaceDN w:val="0"/>
        <w:adjustRightInd w:val="0"/>
        <w:spacing w:line="360" w:lineRule="auto"/>
        <w:rPr>
          <w:rFonts w:ascii="Audi Type" w:hAnsi="Audi Type" w:cstheme="minorHAnsi"/>
          <w:color w:val="000000"/>
          <w:sz w:val="20"/>
          <w:szCs w:val="20"/>
          <w:lang w:val="en-US"/>
        </w:rPr>
      </w:pPr>
      <w:r w:rsidRPr="007E6AAD">
        <w:rPr>
          <w:rFonts w:ascii="Audi Type" w:hAnsi="Audi Type" w:cstheme="minorHAnsi"/>
          <w:color w:val="000000"/>
          <w:sz w:val="20"/>
          <w:szCs w:val="20"/>
          <w:lang w:val="en-US"/>
        </w:rPr>
        <w:t xml:space="preserve">Even unknown or private racetracks are no problem: the RS 5 automatically creates new track profiles based on a recorded lap. Users can also set up individual sectors and compare them later with previous laps – including split times and analysis of individual track segments in terms of lateral acceleration and other parameters. For </w:t>
      </w:r>
      <w:proofErr w:type="gramStart"/>
      <w:r w:rsidRPr="007E6AAD">
        <w:rPr>
          <w:rFonts w:ascii="Audi Type" w:hAnsi="Audi Type" w:cstheme="minorHAnsi"/>
          <w:color w:val="000000"/>
          <w:sz w:val="20"/>
          <w:szCs w:val="20"/>
          <w:lang w:val="en-US"/>
        </w:rPr>
        <w:t>a complete</w:t>
      </w:r>
      <w:proofErr w:type="gramEnd"/>
      <w:r w:rsidRPr="007E6AAD">
        <w:rPr>
          <w:rFonts w:ascii="Audi Type" w:hAnsi="Audi Type" w:cstheme="minorHAnsi"/>
          <w:color w:val="000000"/>
          <w:sz w:val="20"/>
          <w:szCs w:val="20"/>
          <w:lang w:val="en-US"/>
        </w:rPr>
        <w:t xml:space="preserve"> experience, drivers can document their journey on video: an optional dashcam, discreetly integrated into the rearview mirror, visually captures highlights, and driving achievements.</w:t>
      </w:r>
    </w:p>
    <w:p w14:paraId="24F0D32E"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4866A6EE"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A standard head-up display presents key driving information within the driver's field of vision, while the MMI front passenger display introduces an additional digital interface for the front passenger.</w:t>
      </w:r>
    </w:p>
    <w:p w14:paraId="251EE230"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The standard Bang &amp; Olufsen 3D Premium sound system delivers an immersive audio experience, complementing the carefully considered cabin environment.</w:t>
      </w:r>
    </w:p>
    <w:p w14:paraId="18DA69D9"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2CD80A3B"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Additional standard convenience features include a digital key, Audi phone box, smartphone interface, electrically operated luggage compartment lid and a comprehensive selection of driver assistance technologies.</w:t>
      </w:r>
    </w:p>
    <w:p w14:paraId="510CE89E" w14:textId="77777777" w:rsidR="007E6AAD" w:rsidRPr="007F0557" w:rsidRDefault="007E6AAD" w:rsidP="007F0557">
      <w:pPr>
        <w:autoSpaceDE w:val="0"/>
        <w:autoSpaceDN w:val="0"/>
        <w:adjustRightInd w:val="0"/>
        <w:spacing w:line="360" w:lineRule="auto"/>
        <w:rPr>
          <w:rFonts w:ascii="Audi Type" w:hAnsi="Audi Type" w:cstheme="minorHAnsi"/>
          <w:color w:val="000000"/>
          <w:sz w:val="20"/>
          <w:szCs w:val="20"/>
          <w:lang w:val="en-US"/>
        </w:rPr>
      </w:pPr>
    </w:p>
    <w:p w14:paraId="770D3526" w14:textId="77777777"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Adaptive cruise control, park assist plus, surround view cameras and various active safety systems further enhance convenience and confidence during everyday driving.</w:t>
      </w:r>
    </w:p>
    <w:p w14:paraId="22FD7ED8"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50BCEA17" w14:textId="4F22E3CD" w:rsid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For customers seeking additional functionality, the optional Technology package pro introduces features including digital OLED rear lights, a 3D</w:t>
      </w:r>
      <w:r w:rsidR="007E6AAD">
        <w:rPr>
          <w:rFonts w:ascii="Audi Type" w:hAnsi="Audi Type" w:cstheme="minorHAnsi"/>
          <w:color w:val="000000"/>
          <w:sz w:val="20"/>
          <w:szCs w:val="20"/>
          <w:lang w:val="en-US"/>
        </w:rPr>
        <w:t xml:space="preserve"> &amp;</w:t>
      </w:r>
      <w:r w:rsidRPr="007F0557">
        <w:rPr>
          <w:rFonts w:ascii="Audi Type" w:hAnsi="Audi Type" w:cstheme="minorHAnsi"/>
          <w:color w:val="000000"/>
          <w:sz w:val="20"/>
          <w:szCs w:val="20"/>
          <w:lang w:val="en-US"/>
        </w:rPr>
        <w:t xml:space="preserve"> 360-degree camera, remote parking assistance and adaptive cruise </w:t>
      </w:r>
      <w:proofErr w:type="gramStart"/>
      <w:r w:rsidRPr="007F0557">
        <w:rPr>
          <w:rFonts w:ascii="Audi Type" w:hAnsi="Audi Type" w:cstheme="minorHAnsi"/>
          <w:color w:val="000000"/>
          <w:sz w:val="20"/>
          <w:szCs w:val="20"/>
          <w:lang w:val="en-US"/>
        </w:rPr>
        <w:t>assist</w:t>
      </w:r>
      <w:proofErr w:type="gramEnd"/>
      <w:r w:rsidRPr="007F0557">
        <w:rPr>
          <w:rFonts w:ascii="Audi Type" w:hAnsi="Audi Type" w:cstheme="minorHAnsi"/>
          <w:color w:val="000000"/>
          <w:sz w:val="20"/>
          <w:szCs w:val="20"/>
          <w:lang w:val="en-US"/>
        </w:rPr>
        <w:t xml:space="preserve"> plus.</w:t>
      </w:r>
    </w:p>
    <w:p w14:paraId="5187F282"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p>
    <w:p w14:paraId="7A6D54C9" w14:textId="77777777"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A panoramic glass roof with switchable transparency is also available as a no-cost option. Its nine individually controllable segments allow occupants to adjust the amount of natural light entering the cabin, providing a sophisticated balance between openness, comfort and privacy.</w:t>
      </w:r>
    </w:p>
    <w:p w14:paraId="4836D953" w14:textId="77777777" w:rsidR="00660EC8" w:rsidRDefault="00660EC8" w:rsidP="007F0557">
      <w:pPr>
        <w:autoSpaceDE w:val="0"/>
        <w:autoSpaceDN w:val="0"/>
        <w:adjustRightInd w:val="0"/>
        <w:spacing w:line="360" w:lineRule="auto"/>
        <w:rPr>
          <w:rFonts w:ascii="Audi Type" w:hAnsi="Audi Type" w:cstheme="minorHAnsi"/>
          <w:color w:val="000000"/>
          <w:sz w:val="20"/>
          <w:szCs w:val="20"/>
          <w:lang w:val="en-US"/>
        </w:rPr>
      </w:pPr>
    </w:p>
    <w:p w14:paraId="4F5A9A74" w14:textId="4495F723" w:rsidR="007F0557" w:rsidRPr="007F0557" w:rsidRDefault="007F0557" w:rsidP="007F0557">
      <w:pPr>
        <w:autoSpaceDE w:val="0"/>
        <w:autoSpaceDN w:val="0"/>
        <w:adjustRightInd w:val="0"/>
        <w:spacing w:line="360" w:lineRule="auto"/>
        <w:rPr>
          <w:rFonts w:ascii="Audi Type" w:hAnsi="Audi Type" w:cstheme="minorHAnsi"/>
          <w:color w:val="000000"/>
          <w:sz w:val="20"/>
          <w:szCs w:val="20"/>
          <w:lang w:val="en-US"/>
        </w:rPr>
      </w:pPr>
      <w:r w:rsidRPr="007F0557">
        <w:rPr>
          <w:rFonts w:ascii="Audi Type" w:hAnsi="Audi Type" w:cstheme="minorHAnsi"/>
          <w:color w:val="000000"/>
          <w:sz w:val="20"/>
          <w:szCs w:val="20"/>
          <w:lang w:val="en-US"/>
        </w:rPr>
        <w:t xml:space="preserve">Together, these technologies reinforce </w:t>
      </w:r>
      <w:proofErr w:type="gramStart"/>
      <w:r w:rsidRPr="007F0557">
        <w:rPr>
          <w:rFonts w:ascii="Audi Type" w:hAnsi="Audi Type" w:cstheme="minorHAnsi"/>
          <w:color w:val="000000"/>
          <w:sz w:val="20"/>
          <w:szCs w:val="20"/>
          <w:lang w:val="en-US"/>
        </w:rPr>
        <w:t>the RS</w:t>
      </w:r>
      <w:proofErr w:type="gramEnd"/>
      <w:r w:rsidRPr="007F0557">
        <w:rPr>
          <w:rFonts w:ascii="Audi Type" w:hAnsi="Audi Type" w:cstheme="minorHAnsi"/>
          <w:color w:val="000000"/>
          <w:sz w:val="20"/>
          <w:szCs w:val="20"/>
          <w:lang w:val="en-US"/>
        </w:rPr>
        <w:t xml:space="preserve"> 5's position as a vehicle where advanced digital innovation and Audi Sport performance are seamlessly integrated.</w:t>
      </w:r>
    </w:p>
    <w:p w14:paraId="2987AC5B" w14:textId="77777777" w:rsidR="005721A4" w:rsidRPr="005721A4" w:rsidRDefault="005721A4" w:rsidP="005721A4">
      <w:pPr>
        <w:rPr>
          <w:rFonts w:ascii="Audi Type Extended" w:hAnsi="Audi Type Extended"/>
          <w:b/>
          <w:bCs/>
          <w:sz w:val="20"/>
          <w:szCs w:val="20"/>
          <w:lang w:val="en-US"/>
        </w:rPr>
      </w:pPr>
    </w:p>
    <w:p w14:paraId="5CD2FE93" w14:textId="77777777" w:rsidR="001E5F89" w:rsidRDefault="001E5F89" w:rsidP="001E5F89">
      <w:pPr>
        <w:pStyle w:val="Default"/>
        <w:spacing w:line="360" w:lineRule="auto"/>
        <w:rPr>
          <w:rFonts w:ascii="Audi Type Extended" w:eastAsia="Times New Roman" w:hAnsi="Audi Type Extended"/>
          <w:b/>
          <w:bCs/>
          <w:sz w:val="20"/>
          <w:szCs w:val="20"/>
          <w:lang w:val="en-GB" w:eastAsia="de-DE"/>
        </w:rPr>
      </w:pPr>
      <w:r w:rsidRPr="00F06681">
        <w:rPr>
          <w:rFonts w:ascii="Audi Type Extended" w:eastAsia="Times New Roman" w:hAnsi="Audi Type Extended"/>
          <w:b/>
          <w:bCs/>
          <w:sz w:val="20"/>
          <w:szCs w:val="20"/>
          <w:lang w:val="en-GB" w:eastAsia="de-DE"/>
        </w:rPr>
        <w:t>Pricing and availability</w:t>
      </w:r>
    </w:p>
    <w:p w14:paraId="7866486C" w14:textId="52957E08" w:rsidR="001E5F89" w:rsidRDefault="001E5F89" w:rsidP="001E5F89">
      <w:pPr>
        <w:pStyle w:val="Default"/>
        <w:spacing w:line="360" w:lineRule="auto"/>
        <w:rPr>
          <w:sz w:val="20"/>
          <w:szCs w:val="20"/>
          <w:lang w:val="en-US"/>
        </w:rPr>
      </w:pPr>
      <w:r w:rsidRPr="00F06681">
        <w:rPr>
          <w:sz w:val="20"/>
          <w:szCs w:val="20"/>
          <w:lang w:val="en-US"/>
        </w:rPr>
        <w:t xml:space="preserve">The all-new Audi </w:t>
      </w:r>
      <w:r>
        <w:rPr>
          <w:sz w:val="20"/>
          <w:szCs w:val="20"/>
          <w:lang w:val="en-US"/>
        </w:rPr>
        <w:t xml:space="preserve">RS </w:t>
      </w:r>
      <w:r w:rsidRPr="00F06681">
        <w:rPr>
          <w:sz w:val="20"/>
          <w:szCs w:val="20"/>
          <w:lang w:val="en-US"/>
        </w:rPr>
        <w:t xml:space="preserve">5 </w:t>
      </w:r>
      <w:r>
        <w:rPr>
          <w:sz w:val="20"/>
          <w:szCs w:val="20"/>
          <w:lang w:val="en-US"/>
        </w:rPr>
        <w:t xml:space="preserve">Avant Audi RS 5 Sedan </w:t>
      </w:r>
      <w:r w:rsidRPr="00F06681">
        <w:rPr>
          <w:sz w:val="20"/>
          <w:szCs w:val="20"/>
          <w:lang w:val="en-US"/>
        </w:rPr>
        <w:t xml:space="preserve">are available at </w:t>
      </w:r>
      <w:r>
        <w:rPr>
          <w:sz w:val="20"/>
          <w:szCs w:val="20"/>
          <w:lang w:val="en-US"/>
        </w:rPr>
        <w:t xml:space="preserve">the below </w:t>
      </w:r>
      <w:r w:rsidRPr="00F06681">
        <w:rPr>
          <w:sz w:val="20"/>
          <w:szCs w:val="20"/>
          <w:lang w:val="en-US"/>
        </w:rPr>
        <w:t xml:space="preserve">Audi </w:t>
      </w:r>
      <w:r>
        <w:rPr>
          <w:sz w:val="20"/>
          <w:szCs w:val="20"/>
          <w:lang w:val="en-US"/>
        </w:rPr>
        <w:t xml:space="preserve">RS </w:t>
      </w:r>
      <w:r w:rsidR="004140EB">
        <w:rPr>
          <w:sz w:val="20"/>
          <w:szCs w:val="20"/>
          <w:lang w:val="en-US"/>
        </w:rPr>
        <w:t>D</w:t>
      </w:r>
      <w:r w:rsidRPr="00F06681">
        <w:rPr>
          <w:sz w:val="20"/>
          <w:szCs w:val="20"/>
          <w:lang w:val="en-US"/>
        </w:rPr>
        <w:t>ealerships across South Africa</w:t>
      </w:r>
      <w:r>
        <w:rPr>
          <w:sz w:val="20"/>
          <w:szCs w:val="20"/>
          <w:lang w:val="en-US"/>
        </w:rPr>
        <w:t>:</w:t>
      </w:r>
    </w:p>
    <w:p w14:paraId="4F818CBC" w14:textId="790F787B" w:rsidR="001E5F89" w:rsidRDefault="001E5F89" w:rsidP="001E5F89">
      <w:pPr>
        <w:pStyle w:val="Default"/>
        <w:spacing w:line="360" w:lineRule="auto"/>
        <w:rPr>
          <w:color w:val="FF0000"/>
          <w:sz w:val="20"/>
          <w:szCs w:val="20"/>
          <w:lang w:val="en-US"/>
        </w:rPr>
      </w:pPr>
    </w:p>
    <w:p w14:paraId="637CF2C6" w14:textId="77777777" w:rsidR="00586F63" w:rsidRPr="00586F63" w:rsidRDefault="00586F63" w:rsidP="00586F63">
      <w:pPr>
        <w:pStyle w:val="Default"/>
        <w:numPr>
          <w:ilvl w:val="0"/>
          <w:numId w:val="7"/>
        </w:numPr>
        <w:spacing w:line="360" w:lineRule="auto"/>
        <w:rPr>
          <w:color w:val="000000" w:themeColor="text1"/>
          <w:sz w:val="20"/>
          <w:szCs w:val="20"/>
          <w:lang w:val="en-US"/>
        </w:rPr>
      </w:pPr>
      <w:r w:rsidRPr="00586F63">
        <w:rPr>
          <w:color w:val="000000" w:themeColor="text1"/>
          <w:sz w:val="20"/>
          <w:szCs w:val="20"/>
          <w:lang w:val="en-US"/>
        </w:rPr>
        <w:t>Audi Centre Bryanston</w:t>
      </w:r>
    </w:p>
    <w:p w14:paraId="4B7A7144" w14:textId="77777777" w:rsidR="00586F63" w:rsidRPr="00586F63" w:rsidRDefault="00586F63" w:rsidP="00586F63">
      <w:pPr>
        <w:pStyle w:val="Default"/>
        <w:numPr>
          <w:ilvl w:val="0"/>
          <w:numId w:val="7"/>
        </w:numPr>
        <w:spacing w:line="360" w:lineRule="auto"/>
        <w:rPr>
          <w:color w:val="000000" w:themeColor="text1"/>
          <w:sz w:val="20"/>
          <w:szCs w:val="20"/>
          <w:lang w:val="en-US"/>
        </w:rPr>
      </w:pPr>
      <w:r w:rsidRPr="00586F63">
        <w:rPr>
          <w:color w:val="000000" w:themeColor="text1"/>
          <w:sz w:val="20"/>
          <w:szCs w:val="20"/>
          <w:lang w:val="en-US"/>
        </w:rPr>
        <w:t>Audi Centre Centurion</w:t>
      </w:r>
    </w:p>
    <w:p w14:paraId="019299C5" w14:textId="77777777" w:rsidR="00586F63" w:rsidRPr="00586F63" w:rsidRDefault="00586F63" w:rsidP="00586F63">
      <w:pPr>
        <w:pStyle w:val="Default"/>
        <w:numPr>
          <w:ilvl w:val="0"/>
          <w:numId w:val="7"/>
        </w:numPr>
        <w:spacing w:line="360" w:lineRule="auto"/>
        <w:rPr>
          <w:color w:val="000000" w:themeColor="text1"/>
          <w:sz w:val="20"/>
          <w:szCs w:val="20"/>
          <w:lang w:val="en-US"/>
        </w:rPr>
      </w:pPr>
      <w:r w:rsidRPr="00586F63">
        <w:rPr>
          <w:color w:val="000000" w:themeColor="text1"/>
          <w:sz w:val="20"/>
          <w:szCs w:val="20"/>
          <w:lang w:val="en-US"/>
        </w:rPr>
        <w:t>Audi Centre East Rand</w:t>
      </w:r>
    </w:p>
    <w:p w14:paraId="1F85D168" w14:textId="493589B7" w:rsidR="00586F63" w:rsidRPr="00586F63" w:rsidRDefault="00586F63" w:rsidP="00586F63">
      <w:pPr>
        <w:pStyle w:val="Default"/>
        <w:numPr>
          <w:ilvl w:val="0"/>
          <w:numId w:val="7"/>
        </w:numPr>
        <w:spacing w:line="360" w:lineRule="auto"/>
        <w:rPr>
          <w:color w:val="000000" w:themeColor="text1"/>
          <w:sz w:val="20"/>
          <w:szCs w:val="20"/>
          <w:lang w:val="en-US"/>
        </w:rPr>
      </w:pPr>
      <w:r w:rsidRPr="00586F63">
        <w:rPr>
          <w:color w:val="000000" w:themeColor="text1"/>
          <w:sz w:val="20"/>
          <w:szCs w:val="20"/>
          <w:lang w:val="en-US"/>
        </w:rPr>
        <w:t>Audi Centre Hatfield</w:t>
      </w:r>
    </w:p>
    <w:p w14:paraId="1D8AA5A4" w14:textId="1FDD0673" w:rsidR="00586F63" w:rsidRPr="00586F63" w:rsidRDefault="00586F63" w:rsidP="00586F63">
      <w:pPr>
        <w:pStyle w:val="Default"/>
        <w:numPr>
          <w:ilvl w:val="0"/>
          <w:numId w:val="7"/>
        </w:numPr>
        <w:spacing w:line="360" w:lineRule="auto"/>
        <w:rPr>
          <w:color w:val="000000" w:themeColor="text1"/>
          <w:sz w:val="20"/>
          <w:szCs w:val="20"/>
          <w:lang w:val="en-US"/>
        </w:rPr>
      </w:pPr>
      <w:r w:rsidRPr="00586F63">
        <w:rPr>
          <w:color w:val="000000" w:themeColor="text1"/>
          <w:sz w:val="20"/>
          <w:szCs w:val="20"/>
          <w:lang w:val="en-US"/>
        </w:rPr>
        <w:t>Audi Centre Rivonia</w:t>
      </w:r>
    </w:p>
    <w:p w14:paraId="2DF83BAF" w14:textId="5C9A845D" w:rsidR="00586F63" w:rsidRPr="00586F63" w:rsidRDefault="00586F63" w:rsidP="00586F63">
      <w:pPr>
        <w:pStyle w:val="Default"/>
        <w:numPr>
          <w:ilvl w:val="0"/>
          <w:numId w:val="7"/>
        </w:numPr>
        <w:spacing w:line="360" w:lineRule="auto"/>
        <w:rPr>
          <w:color w:val="000000" w:themeColor="text1"/>
          <w:sz w:val="20"/>
          <w:szCs w:val="20"/>
          <w:lang w:val="en-US"/>
        </w:rPr>
      </w:pPr>
      <w:r w:rsidRPr="00586F63">
        <w:rPr>
          <w:color w:val="000000" w:themeColor="text1"/>
          <w:sz w:val="20"/>
          <w:szCs w:val="20"/>
          <w:lang w:val="en-US"/>
        </w:rPr>
        <w:t>Audi Centre Sandton</w:t>
      </w:r>
    </w:p>
    <w:p w14:paraId="4BA9A153" w14:textId="58DDD46A" w:rsidR="00586F63" w:rsidRPr="00586F63" w:rsidRDefault="00586F63" w:rsidP="00586F63">
      <w:pPr>
        <w:pStyle w:val="Default"/>
        <w:numPr>
          <w:ilvl w:val="0"/>
          <w:numId w:val="7"/>
        </w:numPr>
        <w:spacing w:line="360" w:lineRule="auto"/>
        <w:rPr>
          <w:color w:val="000000" w:themeColor="text1"/>
          <w:sz w:val="20"/>
          <w:szCs w:val="20"/>
          <w:lang w:val="en-US"/>
        </w:rPr>
      </w:pPr>
      <w:r w:rsidRPr="00586F63">
        <w:rPr>
          <w:color w:val="000000" w:themeColor="text1"/>
          <w:sz w:val="20"/>
          <w:szCs w:val="20"/>
          <w:lang w:val="en-US"/>
        </w:rPr>
        <w:t>Audi Centre West Rand</w:t>
      </w:r>
    </w:p>
    <w:p w14:paraId="3D560CDA" w14:textId="4AFAA13C" w:rsidR="00586F63" w:rsidRPr="00586F63" w:rsidRDefault="00586F63" w:rsidP="00586F63">
      <w:pPr>
        <w:pStyle w:val="Default"/>
        <w:numPr>
          <w:ilvl w:val="0"/>
          <w:numId w:val="7"/>
        </w:numPr>
        <w:spacing w:line="360" w:lineRule="auto"/>
        <w:rPr>
          <w:color w:val="000000" w:themeColor="text1"/>
          <w:sz w:val="20"/>
          <w:szCs w:val="20"/>
          <w:lang w:val="en-US"/>
        </w:rPr>
      </w:pPr>
      <w:r w:rsidRPr="00586F63">
        <w:rPr>
          <w:color w:val="000000" w:themeColor="text1"/>
          <w:sz w:val="20"/>
          <w:szCs w:val="20"/>
          <w:lang w:val="en-US"/>
        </w:rPr>
        <w:t>Audi Centre Wonderboom</w:t>
      </w:r>
    </w:p>
    <w:p w14:paraId="14389682" w14:textId="40EDC999" w:rsidR="00586F63" w:rsidRPr="00586F63" w:rsidRDefault="00586F63" w:rsidP="00586F63">
      <w:pPr>
        <w:pStyle w:val="Default"/>
        <w:numPr>
          <w:ilvl w:val="0"/>
          <w:numId w:val="7"/>
        </w:numPr>
        <w:spacing w:line="360" w:lineRule="auto"/>
        <w:rPr>
          <w:color w:val="000000" w:themeColor="text1"/>
          <w:sz w:val="20"/>
          <w:szCs w:val="20"/>
          <w:lang w:val="en-US"/>
        </w:rPr>
      </w:pPr>
      <w:r w:rsidRPr="00586F63">
        <w:rPr>
          <w:color w:val="000000" w:themeColor="text1"/>
          <w:sz w:val="20"/>
          <w:szCs w:val="20"/>
          <w:lang w:val="en-US"/>
        </w:rPr>
        <w:t>Audi Centre Claremont</w:t>
      </w:r>
    </w:p>
    <w:p w14:paraId="0C6248C7" w14:textId="554CCEF4" w:rsidR="00586F63" w:rsidRPr="00586F63" w:rsidRDefault="00586F63" w:rsidP="00586F63">
      <w:pPr>
        <w:pStyle w:val="Default"/>
        <w:numPr>
          <w:ilvl w:val="0"/>
          <w:numId w:val="7"/>
        </w:numPr>
        <w:spacing w:line="360" w:lineRule="auto"/>
        <w:rPr>
          <w:color w:val="000000" w:themeColor="text1"/>
          <w:sz w:val="20"/>
          <w:szCs w:val="20"/>
          <w:lang w:val="en-US"/>
        </w:rPr>
      </w:pPr>
      <w:r w:rsidRPr="00586F63">
        <w:rPr>
          <w:color w:val="000000" w:themeColor="text1"/>
          <w:sz w:val="20"/>
          <w:szCs w:val="20"/>
          <w:lang w:val="en-US"/>
        </w:rPr>
        <w:t>Audi Centre Pinetown</w:t>
      </w:r>
    </w:p>
    <w:p w14:paraId="06F55BF0" w14:textId="77777777" w:rsidR="001E5F89" w:rsidRDefault="001E5F89" w:rsidP="001E5F89">
      <w:pPr>
        <w:pStyle w:val="Default"/>
        <w:spacing w:line="360" w:lineRule="auto"/>
        <w:rPr>
          <w:sz w:val="20"/>
          <w:szCs w:val="20"/>
          <w:lang w:val="en-US"/>
        </w:rPr>
      </w:pPr>
    </w:p>
    <w:p w14:paraId="2450E83E" w14:textId="2B719F72" w:rsidR="004140EB" w:rsidRDefault="004140EB" w:rsidP="001E5F89">
      <w:pPr>
        <w:pStyle w:val="Default"/>
        <w:spacing w:line="360" w:lineRule="auto"/>
        <w:rPr>
          <w:sz w:val="20"/>
          <w:szCs w:val="20"/>
          <w:lang w:val="en-US"/>
        </w:rPr>
      </w:pPr>
      <w:r>
        <w:rPr>
          <w:sz w:val="20"/>
          <w:szCs w:val="20"/>
          <w:lang w:val="en-US"/>
        </w:rPr>
        <w:t>The online car configurator on Audi South Africa’s website (</w:t>
      </w:r>
      <w:hyperlink r:id="rId7" w:history="1">
        <w:r w:rsidRPr="00624603">
          <w:rPr>
            <w:rStyle w:val="Hyperlink"/>
            <w:sz w:val="20"/>
            <w:szCs w:val="20"/>
            <w:lang w:val="en-US"/>
          </w:rPr>
          <w:t>www.audi.co.za</w:t>
        </w:r>
      </w:hyperlink>
      <w:r>
        <w:rPr>
          <w:sz w:val="20"/>
          <w:szCs w:val="20"/>
          <w:lang w:val="en-US"/>
        </w:rPr>
        <w:t>) also allows interested customers to build their Audi RS 5 according to their customization.</w:t>
      </w:r>
    </w:p>
    <w:p w14:paraId="7714AC89" w14:textId="77777777" w:rsidR="004140EB" w:rsidRPr="00F06681" w:rsidRDefault="004140EB" w:rsidP="001E5F89">
      <w:pPr>
        <w:pStyle w:val="Default"/>
        <w:spacing w:line="360" w:lineRule="auto"/>
        <w:rPr>
          <w:sz w:val="20"/>
          <w:szCs w:val="20"/>
          <w:lang w:val="en-US"/>
        </w:rPr>
      </w:pPr>
    </w:p>
    <w:p w14:paraId="0DD4ADAE" w14:textId="77777777" w:rsidR="001E5F89" w:rsidRDefault="001E5F89" w:rsidP="001E5F89">
      <w:pPr>
        <w:pStyle w:val="Default"/>
        <w:spacing w:line="360" w:lineRule="auto"/>
        <w:rPr>
          <w:sz w:val="20"/>
          <w:szCs w:val="20"/>
          <w:lang w:val="en-US"/>
        </w:rPr>
      </w:pPr>
      <w:r w:rsidRPr="00F06681">
        <w:rPr>
          <w:sz w:val="20"/>
          <w:szCs w:val="20"/>
          <w:lang w:val="en-US"/>
        </w:rPr>
        <w:t>Recommended Retail Pricing (including VAT and CO₂ emissions tax) is as follows:</w:t>
      </w:r>
    </w:p>
    <w:p w14:paraId="42D132D7" w14:textId="77777777" w:rsidR="001E5F89" w:rsidRDefault="001E5F89" w:rsidP="001E5F89">
      <w:pPr>
        <w:pStyle w:val="Default"/>
        <w:spacing w:line="360" w:lineRule="auto"/>
        <w:rPr>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4"/>
        <w:gridCol w:w="2352"/>
        <w:gridCol w:w="2503"/>
      </w:tblGrid>
      <w:tr w:rsidR="007F0557" w14:paraId="1D8F9920" w14:textId="77777777" w:rsidTr="00170222">
        <w:tc>
          <w:tcPr>
            <w:tcW w:w="2104" w:type="dxa"/>
          </w:tcPr>
          <w:p w14:paraId="4917FC8F" w14:textId="255E4088" w:rsidR="007F0557" w:rsidRPr="001E5F89" w:rsidRDefault="00170222" w:rsidP="001E5F89">
            <w:pPr>
              <w:pStyle w:val="Default"/>
              <w:spacing w:line="360" w:lineRule="auto"/>
              <w:jc w:val="center"/>
              <w:rPr>
                <w:sz w:val="20"/>
                <w:szCs w:val="20"/>
                <w:lang w:val="en-US"/>
              </w:rPr>
            </w:pPr>
            <w:r>
              <w:rPr>
                <w:b/>
                <w:bCs/>
                <w:sz w:val="20"/>
                <w:szCs w:val="20"/>
                <w:lang w:val="en-US"/>
              </w:rPr>
              <w:t>Model</w:t>
            </w:r>
          </w:p>
        </w:tc>
        <w:tc>
          <w:tcPr>
            <w:tcW w:w="2352" w:type="dxa"/>
          </w:tcPr>
          <w:p w14:paraId="3A6211C8" w14:textId="0B69A00D" w:rsidR="007F0557" w:rsidRPr="00170222" w:rsidRDefault="00170222" w:rsidP="001E5F89">
            <w:pPr>
              <w:pStyle w:val="Default"/>
              <w:spacing w:line="360" w:lineRule="auto"/>
              <w:jc w:val="center"/>
              <w:rPr>
                <w:b/>
                <w:bCs/>
                <w:sz w:val="20"/>
                <w:szCs w:val="20"/>
                <w:lang w:val="en-US"/>
              </w:rPr>
            </w:pPr>
            <w:r w:rsidRPr="00170222">
              <w:rPr>
                <w:b/>
                <w:bCs/>
                <w:sz w:val="20"/>
                <w:szCs w:val="20"/>
                <w:lang w:val="en-US"/>
              </w:rPr>
              <w:t>Powertrain</w:t>
            </w:r>
          </w:p>
        </w:tc>
        <w:tc>
          <w:tcPr>
            <w:tcW w:w="2503" w:type="dxa"/>
          </w:tcPr>
          <w:p w14:paraId="5F51033D" w14:textId="10D2C484" w:rsidR="007F0557" w:rsidRPr="00170222" w:rsidRDefault="00170222" w:rsidP="001E5F89">
            <w:pPr>
              <w:pStyle w:val="Default"/>
              <w:spacing w:line="360" w:lineRule="auto"/>
              <w:jc w:val="center"/>
              <w:rPr>
                <w:b/>
                <w:bCs/>
                <w:sz w:val="20"/>
                <w:szCs w:val="20"/>
                <w:lang w:val="en-US"/>
              </w:rPr>
            </w:pPr>
            <w:r w:rsidRPr="00170222">
              <w:rPr>
                <w:b/>
                <w:bCs/>
                <w:sz w:val="20"/>
                <w:szCs w:val="20"/>
                <w:lang w:val="en-US"/>
              </w:rPr>
              <w:t>Price</w:t>
            </w:r>
          </w:p>
        </w:tc>
      </w:tr>
      <w:tr w:rsidR="007F0557" w14:paraId="0DD71445" w14:textId="77777777" w:rsidTr="00170222">
        <w:tc>
          <w:tcPr>
            <w:tcW w:w="2104" w:type="dxa"/>
          </w:tcPr>
          <w:p w14:paraId="623A830A" w14:textId="373804F2" w:rsidR="007F0557" w:rsidRPr="001E5F89" w:rsidRDefault="007F0557" w:rsidP="001E5F89">
            <w:pPr>
              <w:pStyle w:val="Default"/>
              <w:spacing w:line="360" w:lineRule="auto"/>
              <w:jc w:val="center"/>
              <w:rPr>
                <w:sz w:val="20"/>
                <w:szCs w:val="20"/>
                <w:lang w:val="en-US"/>
              </w:rPr>
            </w:pPr>
            <w:r>
              <w:rPr>
                <w:sz w:val="20"/>
                <w:szCs w:val="20"/>
                <w:lang w:val="en-US"/>
              </w:rPr>
              <w:t>Audi RS 5 Sedan</w:t>
            </w:r>
          </w:p>
        </w:tc>
        <w:tc>
          <w:tcPr>
            <w:tcW w:w="2352" w:type="dxa"/>
          </w:tcPr>
          <w:p w14:paraId="79C201A1" w14:textId="3567B5A4" w:rsidR="007F0557" w:rsidRPr="001E5F89" w:rsidRDefault="007F0557" w:rsidP="001E5F89">
            <w:pPr>
              <w:pStyle w:val="Default"/>
              <w:spacing w:line="360" w:lineRule="auto"/>
              <w:jc w:val="center"/>
              <w:rPr>
                <w:sz w:val="20"/>
                <w:szCs w:val="20"/>
                <w:lang w:val="en-US"/>
              </w:rPr>
            </w:pPr>
            <w:r w:rsidRPr="001E5F89">
              <w:rPr>
                <w:sz w:val="20"/>
                <w:szCs w:val="20"/>
                <w:lang w:val="en-US"/>
              </w:rPr>
              <w:t>470kW quattro</w:t>
            </w:r>
          </w:p>
        </w:tc>
        <w:tc>
          <w:tcPr>
            <w:tcW w:w="2503" w:type="dxa"/>
          </w:tcPr>
          <w:p w14:paraId="22C56604" w14:textId="485840D6" w:rsidR="007F0557" w:rsidRDefault="007F0557" w:rsidP="001E5F89">
            <w:pPr>
              <w:pStyle w:val="Default"/>
              <w:spacing w:line="360" w:lineRule="auto"/>
              <w:jc w:val="center"/>
              <w:rPr>
                <w:sz w:val="20"/>
                <w:szCs w:val="20"/>
                <w:lang w:val="en-US"/>
              </w:rPr>
            </w:pPr>
            <w:r>
              <w:rPr>
                <w:sz w:val="20"/>
                <w:szCs w:val="20"/>
                <w:lang w:val="en-US"/>
              </w:rPr>
              <w:t>R2,430,000</w:t>
            </w:r>
          </w:p>
        </w:tc>
      </w:tr>
      <w:tr w:rsidR="007F0557" w14:paraId="0FAB4C97" w14:textId="77777777" w:rsidTr="00170222">
        <w:tc>
          <w:tcPr>
            <w:tcW w:w="2104" w:type="dxa"/>
          </w:tcPr>
          <w:p w14:paraId="2B2B4840" w14:textId="129F7976" w:rsidR="007F0557" w:rsidRPr="001E5F89" w:rsidRDefault="007F0557" w:rsidP="001E5F89">
            <w:pPr>
              <w:pStyle w:val="Default"/>
              <w:spacing w:line="360" w:lineRule="auto"/>
              <w:jc w:val="center"/>
              <w:rPr>
                <w:sz w:val="20"/>
                <w:szCs w:val="20"/>
                <w:lang w:val="en-US"/>
              </w:rPr>
            </w:pPr>
            <w:r>
              <w:rPr>
                <w:sz w:val="20"/>
                <w:szCs w:val="20"/>
                <w:lang w:val="en-US"/>
              </w:rPr>
              <w:t>Audi RS 5 Avant</w:t>
            </w:r>
          </w:p>
        </w:tc>
        <w:tc>
          <w:tcPr>
            <w:tcW w:w="2352" w:type="dxa"/>
          </w:tcPr>
          <w:p w14:paraId="367F9771" w14:textId="17EDE9C1" w:rsidR="007F0557" w:rsidRPr="001E5F89" w:rsidRDefault="007F0557" w:rsidP="001E5F89">
            <w:pPr>
              <w:pStyle w:val="Default"/>
              <w:spacing w:line="360" w:lineRule="auto"/>
              <w:jc w:val="center"/>
              <w:rPr>
                <w:sz w:val="20"/>
                <w:szCs w:val="20"/>
                <w:lang w:val="en-US"/>
              </w:rPr>
            </w:pPr>
            <w:r w:rsidRPr="001E5F89">
              <w:rPr>
                <w:sz w:val="20"/>
                <w:szCs w:val="20"/>
                <w:lang w:val="en-US"/>
              </w:rPr>
              <w:t>470kW quattro</w:t>
            </w:r>
          </w:p>
        </w:tc>
        <w:tc>
          <w:tcPr>
            <w:tcW w:w="2503" w:type="dxa"/>
          </w:tcPr>
          <w:p w14:paraId="57E19BDF" w14:textId="24D52824" w:rsidR="007F0557" w:rsidRDefault="007F0557" w:rsidP="001E5F89">
            <w:pPr>
              <w:pStyle w:val="Default"/>
              <w:spacing w:line="360" w:lineRule="auto"/>
              <w:jc w:val="center"/>
              <w:rPr>
                <w:sz w:val="20"/>
                <w:szCs w:val="20"/>
                <w:lang w:val="en-US"/>
              </w:rPr>
            </w:pPr>
            <w:r>
              <w:rPr>
                <w:sz w:val="20"/>
                <w:szCs w:val="20"/>
                <w:lang w:val="en-US"/>
              </w:rPr>
              <w:t>R2,470,000</w:t>
            </w:r>
          </w:p>
        </w:tc>
      </w:tr>
    </w:tbl>
    <w:p w14:paraId="638DCA12" w14:textId="77777777" w:rsidR="001E5F89" w:rsidRDefault="001E5F89" w:rsidP="001E5F89">
      <w:pPr>
        <w:pStyle w:val="Default"/>
        <w:spacing w:line="360" w:lineRule="auto"/>
        <w:rPr>
          <w:sz w:val="20"/>
          <w:szCs w:val="20"/>
          <w:lang w:val="en-US"/>
        </w:rPr>
      </w:pPr>
    </w:p>
    <w:p w14:paraId="31CD993A" w14:textId="77777777" w:rsidR="001E5F89" w:rsidRDefault="001E5F89" w:rsidP="001E5F89">
      <w:pPr>
        <w:pStyle w:val="Default"/>
        <w:spacing w:line="360" w:lineRule="auto"/>
        <w:rPr>
          <w:sz w:val="20"/>
          <w:szCs w:val="20"/>
          <w:lang w:val="en-GB"/>
        </w:rPr>
      </w:pPr>
      <w:r w:rsidRPr="00F06681">
        <w:rPr>
          <w:sz w:val="20"/>
          <w:szCs w:val="20"/>
          <w:lang w:val="en-GB"/>
        </w:rPr>
        <w:t>Every model is sold with Audi South Africa's comprehensive 5-year/100,000 km Audi Freeway Plan as standard, ensuring complete peace of mind throughout ownership. Customers can also benefit from Audi Assured Guaranteed Future Value (GFV) through Audi Financial Services, providing greater flexibility and confidence at the end of their finance agreement.</w:t>
      </w:r>
    </w:p>
    <w:p w14:paraId="2653766A" w14:textId="77777777" w:rsidR="001E5F89" w:rsidRDefault="001E5F89" w:rsidP="001E5F89">
      <w:pPr>
        <w:pStyle w:val="Default"/>
        <w:spacing w:line="360" w:lineRule="auto"/>
        <w:rPr>
          <w:sz w:val="20"/>
          <w:szCs w:val="20"/>
          <w:lang w:val="en-GB"/>
        </w:rPr>
      </w:pPr>
    </w:p>
    <w:p w14:paraId="1F3C01FD" w14:textId="77777777" w:rsidR="0008249D" w:rsidRDefault="0008249D" w:rsidP="0008249D">
      <w:pPr>
        <w:rPr>
          <w:rFonts w:ascii="Audi Type Extended" w:hAnsi="Audi Type Extended"/>
          <w:b/>
          <w:bCs/>
          <w:sz w:val="20"/>
          <w:szCs w:val="20"/>
          <w:lang w:val="en-US"/>
        </w:rPr>
      </w:pPr>
      <w:r w:rsidRPr="0008249D">
        <w:rPr>
          <w:rFonts w:ascii="Audi Type Extended" w:hAnsi="Audi Type Extended"/>
          <w:b/>
          <w:bCs/>
          <w:sz w:val="20"/>
          <w:szCs w:val="20"/>
          <w:lang w:val="en-US"/>
        </w:rPr>
        <w:t>An exclusive expression of performance</w:t>
      </w:r>
    </w:p>
    <w:p w14:paraId="5F7AC63D" w14:textId="77777777" w:rsidR="0008249D" w:rsidRPr="0008249D" w:rsidRDefault="0008249D" w:rsidP="0008249D">
      <w:pPr>
        <w:rPr>
          <w:rFonts w:ascii="Audi Type Extended" w:hAnsi="Audi Type Extended"/>
          <w:b/>
          <w:bCs/>
          <w:sz w:val="20"/>
          <w:szCs w:val="20"/>
          <w:lang w:val="en-US"/>
        </w:rPr>
      </w:pPr>
    </w:p>
    <w:p w14:paraId="3A33B5A9" w14:textId="71FEAC88" w:rsidR="00170222" w:rsidRPr="00170222" w:rsidRDefault="00170222" w:rsidP="00170222">
      <w:pPr>
        <w:autoSpaceDE w:val="0"/>
        <w:autoSpaceDN w:val="0"/>
        <w:adjustRightInd w:val="0"/>
        <w:spacing w:line="360" w:lineRule="auto"/>
        <w:rPr>
          <w:rFonts w:ascii="Audi Type" w:hAnsi="Audi Type" w:cstheme="minorHAnsi"/>
          <w:color w:val="000000"/>
          <w:sz w:val="20"/>
          <w:szCs w:val="20"/>
          <w:lang w:val="en-US"/>
        </w:rPr>
      </w:pPr>
      <w:r w:rsidRPr="00170222">
        <w:rPr>
          <w:rFonts w:ascii="Audi Type" w:hAnsi="Audi Type" w:cstheme="minorHAnsi"/>
          <w:color w:val="000000"/>
          <w:sz w:val="20"/>
          <w:szCs w:val="20"/>
          <w:lang w:val="en-US"/>
        </w:rPr>
        <w:t xml:space="preserve">With its pioneering plug-in hybrid powertrain, advanced driving dynamics, RS-specific design and sophisticated craftsmanship, the all-new </w:t>
      </w:r>
      <w:r w:rsidR="004140EB">
        <w:rPr>
          <w:rFonts w:ascii="Audi Type" w:hAnsi="Audi Type" w:cstheme="minorHAnsi"/>
          <w:color w:val="000000"/>
          <w:sz w:val="20"/>
          <w:szCs w:val="20"/>
          <w:lang w:val="en-US"/>
        </w:rPr>
        <w:t xml:space="preserve">Audi </w:t>
      </w:r>
      <w:r w:rsidRPr="00170222">
        <w:rPr>
          <w:rFonts w:ascii="Audi Type" w:hAnsi="Audi Type" w:cstheme="minorHAnsi"/>
          <w:color w:val="000000"/>
          <w:sz w:val="20"/>
          <w:szCs w:val="20"/>
          <w:lang w:val="en-US"/>
        </w:rPr>
        <w:t xml:space="preserve">RS 5 represents a compelling expression of Audi </w:t>
      </w:r>
      <w:r w:rsidR="00377BD0">
        <w:rPr>
          <w:rFonts w:ascii="Audi Type" w:hAnsi="Audi Type" w:cstheme="minorHAnsi"/>
          <w:color w:val="000000"/>
          <w:sz w:val="20"/>
          <w:szCs w:val="20"/>
          <w:lang w:val="en-US"/>
        </w:rPr>
        <w:t>high-performance</w:t>
      </w:r>
      <w:r w:rsidRPr="00170222">
        <w:rPr>
          <w:rFonts w:ascii="Audi Type" w:hAnsi="Audi Type" w:cstheme="minorHAnsi"/>
          <w:color w:val="000000"/>
          <w:sz w:val="20"/>
          <w:szCs w:val="20"/>
          <w:lang w:val="en-US"/>
        </w:rPr>
        <w:t xml:space="preserve"> philosophy, reinforcing the Four Rings' commitment to advancing performance through technology.</w:t>
      </w:r>
    </w:p>
    <w:p w14:paraId="22DFBD0C" w14:textId="77777777" w:rsidR="001E5F89" w:rsidRDefault="001E5F89" w:rsidP="001E5F89">
      <w:pPr>
        <w:pStyle w:val="Default"/>
        <w:spacing w:line="360" w:lineRule="auto"/>
        <w:rPr>
          <w:rFonts w:ascii="Audi Type Extended" w:eastAsia="Times New Roman" w:hAnsi="Audi Type Extended"/>
          <w:b/>
          <w:bCs/>
          <w:sz w:val="20"/>
          <w:szCs w:val="20"/>
          <w:lang w:val="en-GB" w:eastAsia="de-DE"/>
        </w:rPr>
      </w:pPr>
    </w:p>
    <w:p w14:paraId="07DA5752" w14:textId="77777777" w:rsidR="001E5F89" w:rsidRPr="00CC2FBF" w:rsidRDefault="001E5F89" w:rsidP="001E5F89">
      <w:pPr>
        <w:pStyle w:val="Default"/>
        <w:spacing w:line="360" w:lineRule="auto"/>
        <w:rPr>
          <w:rFonts w:cstheme="minorHAnsi"/>
          <w:b/>
          <w:bCs/>
          <w:sz w:val="20"/>
          <w:szCs w:val="20"/>
          <w:lang w:val="en-GB"/>
        </w:rPr>
      </w:pPr>
      <w:r w:rsidRPr="00CC2FBF">
        <w:rPr>
          <w:rFonts w:cstheme="minorHAnsi"/>
          <w:b/>
          <w:bCs/>
          <w:sz w:val="20"/>
          <w:szCs w:val="20"/>
          <w:lang w:val="en-GB"/>
        </w:rPr>
        <w:t>ENDS</w:t>
      </w:r>
    </w:p>
    <w:p w14:paraId="5E54A12E" w14:textId="77777777" w:rsidR="001E5F89" w:rsidRPr="00CC2FBF" w:rsidRDefault="001E5F89" w:rsidP="001E5F89">
      <w:pPr>
        <w:autoSpaceDE w:val="0"/>
        <w:autoSpaceDN w:val="0"/>
        <w:adjustRightInd w:val="0"/>
        <w:spacing w:line="360" w:lineRule="auto"/>
        <w:rPr>
          <w:rFonts w:ascii="Audi Type" w:hAnsi="Audi Type" w:cstheme="minorHAnsi"/>
          <w:color w:val="000000"/>
          <w:sz w:val="20"/>
          <w:szCs w:val="20"/>
        </w:rPr>
      </w:pPr>
    </w:p>
    <w:p w14:paraId="0C218742" w14:textId="6CCCEF0E" w:rsidR="001E5F89" w:rsidRPr="00170222" w:rsidRDefault="001E5F89" w:rsidP="001E5F89">
      <w:pPr>
        <w:autoSpaceDE w:val="0"/>
        <w:autoSpaceDN w:val="0"/>
        <w:adjustRightInd w:val="0"/>
        <w:spacing w:line="360" w:lineRule="auto"/>
        <w:rPr>
          <w:rFonts w:ascii="Audi Type" w:hAnsi="Audi Type" w:cstheme="minorHAnsi"/>
          <w:color w:val="000000"/>
          <w:sz w:val="20"/>
          <w:szCs w:val="20"/>
        </w:rPr>
      </w:pPr>
      <w:r w:rsidRPr="00CC2FBF">
        <w:rPr>
          <w:rFonts w:ascii="Audi Type" w:hAnsi="Audi Type" w:cstheme="minorHAnsi"/>
          <w:b/>
          <w:bCs/>
          <w:color w:val="000000"/>
          <w:sz w:val="20"/>
          <w:szCs w:val="20"/>
        </w:rPr>
        <w:t>For queries, please contact:</w:t>
      </w:r>
      <w:r w:rsidRPr="00CC2FBF">
        <w:rPr>
          <w:rFonts w:ascii="Audi Type" w:hAnsi="Audi Type" w:cstheme="minorHAnsi"/>
          <w:b/>
          <w:bCs/>
          <w:color w:val="000000"/>
          <w:sz w:val="20"/>
          <w:szCs w:val="20"/>
        </w:rPr>
        <w:br/>
      </w:r>
      <w:r>
        <w:rPr>
          <w:rFonts w:ascii="Audi Type" w:hAnsi="Audi Type" w:cstheme="minorHAnsi"/>
          <w:sz w:val="20"/>
          <w:szCs w:val="20"/>
        </w:rPr>
        <w:t>Faith Sikosana</w:t>
      </w:r>
    </w:p>
    <w:p w14:paraId="7D4E9D0E" w14:textId="77777777" w:rsidR="001E5F89" w:rsidRPr="00CC2FBF" w:rsidRDefault="001E5F89" w:rsidP="001E5F89">
      <w:pPr>
        <w:autoSpaceDE w:val="0"/>
        <w:autoSpaceDN w:val="0"/>
        <w:adjustRightInd w:val="0"/>
        <w:spacing w:line="360" w:lineRule="auto"/>
        <w:rPr>
          <w:rFonts w:ascii="Audi Type" w:hAnsi="Audi Type" w:cstheme="minorHAnsi"/>
          <w:sz w:val="20"/>
          <w:szCs w:val="20"/>
        </w:rPr>
      </w:pPr>
      <w:r>
        <w:rPr>
          <w:rFonts w:ascii="Audi Type" w:hAnsi="Audi Type" w:cstheme="minorHAnsi"/>
          <w:sz w:val="20"/>
          <w:szCs w:val="20"/>
        </w:rPr>
        <w:t>Communications &amp; Relationships Manager</w:t>
      </w:r>
    </w:p>
    <w:p w14:paraId="4BEC1720" w14:textId="77777777" w:rsidR="001E5F89" w:rsidRPr="00CC2FBF" w:rsidRDefault="001E5F89" w:rsidP="001E5F89">
      <w:pPr>
        <w:autoSpaceDE w:val="0"/>
        <w:autoSpaceDN w:val="0"/>
        <w:adjustRightInd w:val="0"/>
        <w:spacing w:line="360" w:lineRule="auto"/>
        <w:rPr>
          <w:rFonts w:ascii="Audi Type" w:hAnsi="Audi Type" w:cstheme="minorHAnsi"/>
          <w:color w:val="000000"/>
          <w:sz w:val="20"/>
          <w:szCs w:val="20"/>
        </w:rPr>
      </w:pPr>
      <w:r w:rsidRPr="00CC2FBF">
        <w:rPr>
          <w:rFonts w:ascii="Audi Type" w:hAnsi="Audi Type" w:cstheme="minorHAnsi"/>
          <w:color w:val="000000"/>
          <w:sz w:val="20"/>
          <w:szCs w:val="20"/>
        </w:rPr>
        <w:t xml:space="preserve">Cell: </w:t>
      </w:r>
      <w:r>
        <w:rPr>
          <w:rFonts w:ascii="Audi Type" w:hAnsi="Audi Type" w:cstheme="minorHAnsi"/>
          <w:color w:val="000000"/>
          <w:sz w:val="20"/>
          <w:szCs w:val="20"/>
        </w:rPr>
        <w:t>083 490 8085</w:t>
      </w:r>
    </w:p>
    <w:p w14:paraId="3B3FF5FA" w14:textId="77777777" w:rsidR="001E5F89" w:rsidRPr="00CC2FBF" w:rsidRDefault="001E5F89" w:rsidP="001E5F89">
      <w:pPr>
        <w:autoSpaceDE w:val="0"/>
        <w:autoSpaceDN w:val="0"/>
        <w:adjustRightInd w:val="0"/>
        <w:spacing w:line="360" w:lineRule="auto"/>
        <w:rPr>
          <w:rFonts w:ascii="Audi Type" w:hAnsi="Audi Type" w:cstheme="minorHAnsi"/>
          <w:color w:val="0000FF"/>
          <w:sz w:val="20"/>
          <w:szCs w:val="20"/>
        </w:rPr>
      </w:pPr>
      <w:r w:rsidRPr="00CC2FBF">
        <w:rPr>
          <w:rFonts w:ascii="Audi Type" w:hAnsi="Audi Type" w:cstheme="minorHAnsi"/>
          <w:color w:val="000000"/>
          <w:sz w:val="20"/>
          <w:szCs w:val="20"/>
        </w:rPr>
        <w:t xml:space="preserve">E-mail: </w:t>
      </w:r>
      <w:r>
        <w:rPr>
          <w:rFonts w:ascii="Audi Type" w:hAnsi="Audi Type" w:cstheme="minorHAnsi"/>
          <w:color w:val="000000"/>
          <w:sz w:val="20"/>
          <w:szCs w:val="20"/>
        </w:rPr>
        <w:t>faith.sikosana</w:t>
      </w:r>
      <w:r w:rsidRPr="00CC2FBF">
        <w:rPr>
          <w:rFonts w:ascii="Audi Type" w:hAnsi="Audi Type" w:cstheme="minorHAnsi"/>
          <w:color w:val="0000FF"/>
          <w:sz w:val="20"/>
          <w:szCs w:val="20"/>
        </w:rPr>
        <w:t xml:space="preserve">@audi.co.za </w:t>
      </w:r>
    </w:p>
    <w:p w14:paraId="1FCC3903" w14:textId="53BDBA0B" w:rsidR="001E5F89" w:rsidRDefault="007F0557" w:rsidP="001E5F89">
      <w:pPr>
        <w:autoSpaceDE w:val="0"/>
        <w:autoSpaceDN w:val="0"/>
        <w:adjustRightInd w:val="0"/>
        <w:spacing w:line="360" w:lineRule="auto"/>
        <w:rPr>
          <w:rFonts w:ascii="Audi Type" w:hAnsi="Audi Type" w:cstheme="minorHAnsi"/>
          <w:color w:val="0000FF"/>
          <w:sz w:val="20"/>
          <w:szCs w:val="20"/>
        </w:rPr>
      </w:pPr>
      <w:hyperlink r:id="rId8" w:history="1">
        <w:r w:rsidRPr="00856AC7">
          <w:rPr>
            <w:rStyle w:val="Hyperlink"/>
            <w:rFonts w:ascii="Audi Type" w:hAnsi="Audi Type" w:cstheme="minorHAnsi"/>
            <w:sz w:val="20"/>
            <w:szCs w:val="20"/>
          </w:rPr>
          <w:t>www.audi.co.za</w:t>
        </w:r>
      </w:hyperlink>
    </w:p>
    <w:p w14:paraId="516B0952" w14:textId="77777777" w:rsidR="007F0557" w:rsidRDefault="007F0557" w:rsidP="001E5F89">
      <w:pPr>
        <w:autoSpaceDE w:val="0"/>
        <w:autoSpaceDN w:val="0"/>
        <w:adjustRightInd w:val="0"/>
        <w:spacing w:line="360" w:lineRule="auto"/>
        <w:rPr>
          <w:rFonts w:ascii="Audi Type" w:hAnsi="Audi Type" w:cstheme="minorHAnsi"/>
          <w:color w:val="0000FF"/>
          <w:sz w:val="20"/>
          <w:szCs w:val="20"/>
        </w:rPr>
      </w:pPr>
    </w:p>
    <w:sectPr w:rsidR="007F0557">
      <w:headerReference w:type="default" r:id="rId9"/>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76150" w14:textId="77777777" w:rsidR="005B13AF" w:rsidRDefault="005B13AF" w:rsidP="001E5F89">
      <w:pPr>
        <w:spacing w:line="240" w:lineRule="auto"/>
      </w:pPr>
      <w:r>
        <w:separator/>
      </w:r>
    </w:p>
  </w:endnote>
  <w:endnote w:type="continuationSeparator" w:id="0">
    <w:p w14:paraId="28448D7B" w14:textId="77777777" w:rsidR="005B13AF" w:rsidRDefault="005B13AF" w:rsidP="001E5F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udi Type">
    <w:panose1 w:val="020B0503040200000003"/>
    <w:charset w:val="00"/>
    <w:family w:val="swiss"/>
    <w:notTrueType/>
    <w:pitch w:val="variable"/>
    <w:sig w:usb0="A00000AF" w:usb1="400020FB" w:usb2="00000000" w:usb3="00000000" w:csb0="00000093" w:csb1="00000000"/>
  </w:font>
  <w:font w:name="Calibri">
    <w:panose1 w:val="020F0502020204030204"/>
    <w:charset w:val="00"/>
    <w:family w:val="swiss"/>
    <w:pitch w:val="variable"/>
    <w:sig w:usb0="E4002EFF" w:usb1="C200247B" w:usb2="00000009" w:usb3="00000000" w:csb0="000001FF" w:csb1="00000000"/>
  </w:font>
  <w:font w:name="Audi Type Extended">
    <w:panose1 w:val="020B0505040200000003"/>
    <w:charset w:val="00"/>
    <w:family w:val="swiss"/>
    <w:notTrueType/>
    <w:pitch w:val="variable"/>
    <w:sig w:usb0="A00000AF" w:usb1="400020F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C2B9" w14:textId="1E0488C4" w:rsidR="00170222" w:rsidRDefault="00170222">
    <w:pPr>
      <w:pStyle w:val="Footer"/>
    </w:pPr>
    <w:r>
      <w:rPr>
        <w:noProof/>
        <w14:ligatures w14:val="standardContextual"/>
      </w:rPr>
      <mc:AlternateContent>
        <mc:Choice Requires="wps">
          <w:drawing>
            <wp:anchor distT="0" distB="0" distL="0" distR="0" simplePos="0" relativeHeight="251661312" behindDoc="0" locked="0" layoutInCell="1" allowOverlap="1" wp14:anchorId="2EFF81F3" wp14:editId="3F3D2048">
              <wp:simplePos x="635" y="635"/>
              <wp:positionH relativeFrom="page">
                <wp:align>left</wp:align>
              </wp:positionH>
              <wp:positionV relativeFrom="page">
                <wp:align>bottom</wp:align>
              </wp:positionV>
              <wp:extent cx="756920" cy="419100"/>
              <wp:effectExtent l="0" t="0" r="5080" b="0"/>
              <wp:wrapNone/>
              <wp:docPr id="184810636"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6920" cy="419100"/>
                      </a:xfrm>
                      <a:prstGeom prst="rect">
                        <a:avLst/>
                      </a:prstGeom>
                      <a:noFill/>
                      <a:ln>
                        <a:noFill/>
                      </a:ln>
                    </wps:spPr>
                    <wps:txbx>
                      <w:txbxContent>
                        <w:p w14:paraId="5E56F4AA" w14:textId="48F5138B" w:rsidR="00170222" w:rsidRPr="00170222" w:rsidRDefault="00170222" w:rsidP="00170222">
                          <w:pPr>
                            <w:rPr>
                              <w:rFonts w:ascii="Arial" w:eastAsia="Arial" w:hAnsi="Arial" w:cs="Arial"/>
                              <w:noProof/>
                              <w:color w:val="000000"/>
                              <w:sz w:val="16"/>
                              <w:szCs w:val="16"/>
                            </w:rPr>
                          </w:pPr>
                          <w:r w:rsidRPr="00170222">
                            <w:rPr>
                              <w:rFonts w:ascii="Arial" w:eastAsia="Arial" w:hAnsi="Arial" w:cs="Arial"/>
                              <w:noProof/>
                              <w:color w:val="000000"/>
                              <w:sz w:val="16"/>
                              <w:szCs w:val="16"/>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EFF81F3" id="_x0000_t202" coordsize="21600,21600" o:spt="202" path="m,l,21600r21600,l21600,xe">
              <v:stroke joinstyle="miter"/>
              <v:path gradientshapeok="t" o:connecttype="rect"/>
            </v:shapetype>
            <v:shape id="Text Box 2" o:spid="_x0000_s1026" type="#_x0000_t202" alt="INTERNAL" style="position:absolute;margin-left:0;margin-top:0;width:59.6pt;height:33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" filled="f" stroked="f">
              <v:textbox style="mso-fit-shape-to-text:t" inset="20pt,0,0,15pt">
                <w:txbxContent>
                  <w:p w14:paraId="5E56F4AA" w14:textId="48F5138B" w:rsidR="00170222" w:rsidRPr="00170222" w:rsidRDefault="00170222" w:rsidP="00170222">
                    <w:pPr>
                      <w:rPr>
                        <w:rFonts w:ascii="Arial" w:eastAsia="Arial" w:hAnsi="Arial" w:cs="Arial"/>
                        <w:noProof/>
                        <w:color w:val="000000"/>
                        <w:sz w:val="16"/>
                        <w:szCs w:val="16"/>
                      </w:rPr>
                    </w:pPr>
                    <w:r w:rsidRPr="00170222">
                      <w:rPr>
                        <w:rFonts w:ascii="Arial" w:eastAsia="Arial" w:hAnsi="Arial" w:cs="Arial"/>
                        <w:noProof/>
                        <w:color w:val="000000"/>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6ED63" w14:textId="1AA255F1" w:rsidR="00170222" w:rsidRDefault="00170222">
    <w:pPr>
      <w:pStyle w:val="Footer"/>
    </w:pPr>
    <w:r>
      <w:rPr>
        <w:noProof/>
        <w14:ligatures w14:val="standardContextual"/>
      </w:rPr>
      <mc:AlternateContent>
        <mc:Choice Requires="wps">
          <w:drawing>
            <wp:anchor distT="0" distB="0" distL="0" distR="0" simplePos="0" relativeHeight="251662336" behindDoc="0" locked="0" layoutInCell="1" allowOverlap="1" wp14:anchorId="60C7D039" wp14:editId="18519800">
              <wp:simplePos x="914400" y="9429750"/>
              <wp:positionH relativeFrom="page">
                <wp:align>left</wp:align>
              </wp:positionH>
              <wp:positionV relativeFrom="page">
                <wp:align>bottom</wp:align>
              </wp:positionV>
              <wp:extent cx="756920" cy="419100"/>
              <wp:effectExtent l="0" t="0" r="5080" b="0"/>
              <wp:wrapNone/>
              <wp:docPr id="1050256681"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6920" cy="419100"/>
                      </a:xfrm>
                      <a:prstGeom prst="rect">
                        <a:avLst/>
                      </a:prstGeom>
                      <a:noFill/>
                      <a:ln>
                        <a:noFill/>
                      </a:ln>
                    </wps:spPr>
                    <wps:txbx>
                      <w:txbxContent>
                        <w:p w14:paraId="7E106F73" w14:textId="5790811E" w:rsidR="00170222" w:rsidRPr="00170222" w:rsidRDefault="00170222" w:rsidP="00170222">
                          <w:pPr>
                            <w:rPr>
                              <w:rFonts w:ascii="Arial" w:eastAsia="Arial" w:hAnsi="Arial" w:cs="Arial"/>
                              <w:noProof/>
                              <w:color w:val="000000"/>
                              <w:sz w:val="16"/>
                              <w:szCs w:val="16"/>
                            </w:rPr>
                          </w:pPr>
                          <w:r w:rsidRPr="00170222">
                            <w:rPr>
                              <w:rFonts w:ascii="Arial" w:eastAsia="Arial" w:hAnsi="Arial" w:cs="Arial"/>
                              <w:noProof/>
                              <w:color w:val="000000"/>
                              <w:sz w:val="16"/>
                              <w:szCs w:val="16"/>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0C7D039" id="_x0000_t202" coordsize="21600,21600" o:spt="202" path="m,l,21600r21600,l21600,xe">
              <v:stroke joinstyle="miter"/>
              <v:path gradientshapeok="t" o:connecttype="rect"/>
            </v:shapetype>
            <v:shape id="Text Box 3" o:spid="_x0000_s1027" type="#_x0000_t202" alt="INTERNAL" style="position:absolute;margin-left:0;margin-top:0;width:59.6pt;height:33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" filled="f" stroked="f">
              <v:textbox style="mso-fit-shape-to-text:t" inset="20pt,0,0,15pt">
                <w:txbxContent>
                  <w:p w14:paraId="7E106F73" w14:textId="5790811E" w:rsidR="00170222" w:rsidRPr="00170222" w:rsidRDefault="00170222" w:rsidP="00170222">
                    <w:pPr>
                      <w:rPr>
                        <w:rFonts w:ascii="Arial" w:eastAsia="Arial" w:hAnsi="Arial" w:cs="Arial"/>
                        <w:noProof/>
                        <w:color w:val="000000"/>
                        <w:sz w:val="16"/>
                        <w:szCs w:val="16"/>
                      </w:rPr>
                    </w:pPr>
                    <w:r w:rsidRPr="00170222">
                      <w:rPr>
                        <w:rFonts w:ascii="Arial" w:eastAsia="Arial" w:hAnsi="Arial" w:cs="Arial"/>
                        <w:noProof/>
                        <w:color w:val="000000"/>
                        <w:sz w:val="16"/>
                        <w:szCs w:val="16"/>
                      </w:rPr>
                      <w:t>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B14DF" w14:textId="2205AE50" w:rsidR="00170222" w:rsidRDefault="00170222">
    <w:pPr>
      <w:pStyle w:val="Footer"/>
    </w:pPr>
    <w:r>
      <w:rPr>
        <w:noProof/>
        <w14:ligatures w14:val="standardContextual"/>
      </w:rPr>
      <mc:AlternateContent>
        <mc:Choice Requires="wps">
          <w:drawing>
            <wp:anchor distT="0" distB="0" distL="0" distR="0" simplePos="0" relativeHeight="251660288" behindDoc="0" locked="0" layoutInCell="1" allowOverlap="1" wp14:anchorId="4EFD00FD" wp14:editId="66F092AE">
              <wp:simplePos x="635" y="635"/>
              <wp:positionH relativeFrom="page">
                <wp:align>left</wp:align>
              </wp:positionH>
              <wp:positionV relativeFrom="page">
                <wp:align>bottom</wp:align>
              </wp:positionV>
              <wp:extent cx="756920" cy="419100"/>
              <wp:effectExtent l="0" t="0" r="5080" b="0"/>
              <wp:wrapNone/>
              <wp:docPr id="689275551"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6920" cy="419100"/>
                      </a:xfrm>
                      <a:prstGeom prst="rect">
                        <a:avLst/>
                      </a:prstGeom>
                      <a:noFill/>
                      <a:ln>
                        <a:noFill/>
                      </a:ln>
                    </wps:spPr>
                    <wps:txbx>
                      <w:txbxContent>
                        <w:p w14:paraId="7D3223DE" w14:textId="0797049F" w:rsidR="00170222" w:rsidRPr="00170222" w:rsidRDefault="00170222" w:rsidP="00170222">
                          <w:pPr>
                            <w:rPr>
                              <w:rFonts w:ascii="Arial" w:eastAsia="Arial" w:hAnsi="Arial" w:cs="Arial"/>
                              <w:noProof/>
                              <w:color w:val="000000"/>
                              <w:sz w:val="16"/>
                              <w:szCs w:val="16"/>
                            </w:rPr>
                          </w:pPr>
                          <w:r w:rsidRPr="00170222">
                            <w:rPr>
                              <w:rFonts w:ascii="Arial" w:eastAsia="Arial" w:hAnsi="Arial" w:cs="Arial"/>
                              <w:noProof/>
                              <w:color w:val="000000"/>
                              <w:sz w:val="16"/>
                              <w:szCs w:val="16"/>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EFD00FD" id="_x0000_t202" coordsize="21600,21600" o:spt="202" path="m,l,21600r21600,l21600,xe">
              <v:stroke joinstyle="miter"/>
              <v:path gradientshapeok="t" o:connecttype="rect"/>
            </v:shapetype>
            <v:shape id="Text Box 1" o:spid="_x0000_s1028" type="#_x0000_t202" alt="INTERNAL" style="position:absolute;margin-left:0;margin-top:0;width:59.6pt;height:33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" filled="f" stroked="f">
              <v:textbox style="mso-fit-shape-to-text:t" inset="20pt,0,0,15pt">
                <w:txbxContent>
                  <w:p w14:paraId="7D3223DE" w14:textId="0797049F" w:rsidR="00170222" w:rsidRPr="00170222" w:rsidRDefault="00170222" w:rsidP="00170222">
                    <w:pPr>
                      <w:rPr>
                        <w:rFonts w:ascii="Arial" w:eastAsia="Arial" w:hAnsi="Arial" w:cs="Arial"/>
                        <w:noProof/>
                        <w:color w:val="000000"/>
                        <w:sz w:val="16"/>
                        <w:szCs w:val="16"/>
                      </w:rPr>
                    </w:pPr>
                    <w:r w:rsidRPr="00170222">
                      <w:rPr>
                        <w:rFonts w:ascii="Arial" w:eastAsia="Arial" w:hAnsi="Arial" w:cs="Arial"/>
                        <w:noProof/>
                        <w:color w:val="000000"/>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54A51" w14:textId="77777777" w:rsidR="005B13AF" w:rsidRDefault="005B13AF" w:rsidP="001E5F89">
      <w:pPr>
        <w:spacing w:line="240" w:lineRule="auto"/>
      </w:pPr>
      <w:r>
        <w:separator/>
      </w:r>
    </w:p>
  </w:footnote>
  <w:footnote w:type="continuationSeparator" w:id="0">
    <w:p w14:paraId="628F80C6" w14:textId="77777777" w:rsidR="005B13AF" w:rsidRDefault="005B13AF" w:rsidP="001E5F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7EF5" w14:textId="77777777" w:rsidR="001E5F89" w:rsidRPr="004C701B" w:rsidRDefault="001E5F89" w:rsidP="001E5F89">
    <w:pPr>
      <w:tabs>
        <w:tab w:val="left" w:pos="2250"/>
      </w:tabs>
      <w:spacing w:line="300" w:lineRule="exact"/>
      <w:ind w:right="-170"/>
      <w:rPr>
        <w:rFonts w:ascii="Audi Type Extended" w:hAnsi="Audi Type Extended"/>
        <w:color w:val="F50537"/>
        <w:sz w:val="26"/>
        <w:szCs w:val="26"/>
      </w:rPr>
    </w:pPr>
    <w:r w:rsidRPr="004C701B">
      <w:rPr>
        <w:noProof/>
        <w:color w:val="F50537"/>
        <w:lang w:eastAsia="en-GB"/>
      </w:rPr>
      <w:drawing>
        <wp:anchor distT="0" distB="0" distL="114300" distR="114300" simplePos="0" relativeHeight="251659264" behindDoc="0" locked="0" layoutInCell="1" allowOverlap="1" wp14:anchorId="2211D4AF" wp14:editId="2118F10D">
          <wp:simplePos x="0" y="0"/>
          <wp:positionH relativeFrom="page">
            <wp:posOffset>5635625</wp:posOffset>
          </wp:positionH>
          <wp:positionV relativeFrom="page">
            <wp:posOffset>504190</wp:posOffset>
          </wp:positionV>
          <wp:extent cx="1094105" cy="381635"/>
          <wp:effectExtent l="0" t="0" r="0" b="0"/>
          <wp:wrapNone/>
          <wp:docPr id="2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4105" cy="381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701B">
      <w:rPr>
        <w:rFonts w:ascii="Audi Type Extended" w:hAnsi="Audi Type Extended"/>
        <w:b/>
        <w:color w:val="F50537"/>
        <w:sz w:val="26"/>
        <w:szCs w:val="26"/>
      </w:rPr>
      <w:t>Audi</w:t>
    </w:r>
    <w:r w:rsidRPr="004C701B">
      <w:rPr>
        <w:rFonts w:ascii="Audi Type Extended" w:hAnsi="Audi Type Extended"/>
        <w:color w:val="F50537"/>
        <w:sz w:val="26"/>
        <w:szCs w:val="26"/>
      </w:rPr>
      <w:t xml:space="preserve"> </w:t>
    </w:r>
  </w:p>
  <w:p w14:paraId="29224084" w14:textId="77777777" w:rsidR="001E5F89" w:rsidRPr="00B44624" w:rsidRDefault="001E5F89" w:rsidP="001E5F89">
    <w:pPr>
      <w:spacing w:line="300" w:lineRule="exact"/>
      <w:rPr>
        <w:rFonts w:ascii="Audi Type Extended" w:hAnsi="Audi Type Extended"/>
        <w:noProof/>
        <w:sz w:val="26"/>
        <w:szCs w:val="26"/>
      </w:rPr>
    </w:pPr>
    <w:r w:rsidRPr="00A34767">
      <w:rPr>
        <w:rFonts w:ascii="Audi Type Extended" w:hAnsi="Audi Type Extended"/>
        <w:noProof/>
        <w:sz w:val="26"/>
        <w:szCs w:val="26"/>
      </w:rPr>
      <w:t>MediaInfo</w:t>
    </w:r>
  </w:p>
  <w:p w14:paraId="373ACCA7" w14:textId="77777777" w:rsidR="001E5F89" w:rsidRDefault="001E5F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352B"/>
    <w:multiLevelType w:val="hybridMultilevel"/>
    <w:tmpl w:val="D736E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2C5652"/>
    <w:multiLevelType w:val="hybridMultilevel"/>
    <w:tmpl w:val="80223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5B5636"/>
    <w:multiLevelType w:val="multilevel"/>
    <w:tmpl w:val="3732D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531B45"/>
    <w:multiLevelType w:val="hybridMultilevel"/>
    <w:tmpl w:val="DF181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E973E3"/>
    <w:multiLevelType w:val="hybridMultilevel"/>
    <w:tmpl w:val="171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D21566"/>
    <w:multiLevelType w:val="hybridMultilevel"/>
    <w:tmpl w:val="2FCE5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F2784C"/>
    <w:multiLevelType w:val="multilevel"/>
    <w:tmpl w:val="A7784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9321962">
    <w:abstractNumId w:val="1"/>
  </w:num>
  <w:num w:numId="2" w16cid:durableId="2125539473">
    <w:abstractNumId w:val="0"/>
  </w:num>
  <w:num w:numId="3" w16cid:durableId="590892712">
    <w:abstractNumId w:val="3"/>
  </w:num>
  <w:num w:numId="4" w16cid:durableId="592281333">
    <w:abstractNumId w:val="5"/>
  </w:num>
  <w:num w:numId="5" w16cid:durableId="1277177255">
    <w:abstractNumId w:val="2"/>
  </w:num>
  <w:num w:numId="6" w16cid:durableId="162595882">
    <w:abstractNumId w:val="6"/>
  </w:num>
  <w:num w:numId="7" w16cid:durableId="91987031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hana, Tashta (ZA - VAA)">
    <w15:presenceInfo w15:providerId="AD" w15:userId="S::tashta.bhana@audi.co.za::4f0dfe7d-3255-4307-8c9d-0164c16ee1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F89"/>
    <w:rsid w:val="0008249D"/>
    <w:rsid w:val="00110FD3"/>
    <w:rsid w:val="00170222"/>
    <w:rsid w:val="00183B78"/>
    <w:rsid w:val="001E5F89"/>
    <w:rsid w:val="00274781"/>
    <w:rsid w:val="00297908"/>
    <w:rsid w:val="002D6240"/>
    <w:rsid w:val="00377BD0"/>
    <w:rsid w:val="004140EB"/>
    <w:rsid w:val="005721A4"/>
    <w:rsid w:val="00586F63"/>
    <w:rsid w:val="005B13AF"/>
    <w:rsid w:val="00660EC8"/>
    <w:rsid w:val="006A4B7C"/>
    <w:rsid w:val="006E24E2"/>
    <w:rsid w:val="007E41AD"/>
    <w:rsid w:val="007E6AAD"/>
    <w:rsid w:val="007F0557"/>
    <w:rsid w:val="008739F0"/>
    <w:rsid w:val="008E5AC6"/>
    <w:rsid w:val="009B76F7"/>
    <w:rsid w:val="009E18AC"/>
    <w:rsid w:val="00B56EAA"/>
    <w:rsid w:val="00CA42BF"/>
    <w:rsid w:val="00D50429"/>
    <w:rsid w:val="00E972E3"/>
    <w:rsid w:val="00EA689D"/>
    <w:rsid w:val="00EC3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445EB"/>
  <w15:chartTrackingRefBased/>
  <w15:docId w15:val="{4CCAFBFC-E23C-4891-97F0-33477033D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F89"/>
    <w:pPr>
      <w:spacing w:after="0" w:line="360" w:lineRule="exact"/>
    </w:pPr>
    <w:rPr>
      <w:rFonts w:ascii="Times New Roman" w:eastAsia="Times New Roman" w:hAnsi="Times New Roman" w:cs="Times New Roman"/>
      <w:kern w:val="0"/>
      <w:lang w:val="en-GB" w:eastAsia="de-DE"/>
      <w14:ligatures w14:val="none"/>
    </w:rPr>
  </w:style>
  <w:style w:type="paragraph" w:styleId="Heading1">
    <w:name w:val="heading 1"/>
    <w:basedOn w:val="Normal"/>
    <w:next w:val="Normal"/>
    <w:link w:val="Heading1Char"/>
    <w:uiPriority w:val="9"/>
    <w:qFormat/>
    <w:rsid w:val="001E5F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F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F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F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F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F8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F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F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F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F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F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F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F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F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F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F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F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F89"/>
    <w:rPr>
      <w:rFonts w:eastAsiaTheme="majorEastAsia" w:cstheme="majorBidi"/>
      <w:color w:val="272727" w:themeColor="text1" w:themeTint="D8"/>
    </w:rPr>
  </w:style>
  <w:style w:type="paragraph" w:styleId="Title">
    <w:name w:val="Title"/>
    <w:basedOn w:val="Normal"/>
    <w:next w:val="Normal"/>
    <w:link w:val="TitleChar"/>
    <w:uiPriority w:val="10"/>
    <w:qFormat/>
    <w:rsid w:val="001E5F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F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F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F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F89"/>
    <w:pPr>
      <w:spacing w:before="160"/>
      <w:jc w:val="center"/>
    </w:pPr>
    <w:rPr>
      <w:i/>
      <w:iCs/>
      <w:color w:val="404040" w:themeColor="text1" w:themeTint="BF"/>
    </w:rPr>
  </w:style>
  <w:style w:type="character" w:customStyle="1" w:styleId="QuoteChar">
    <w:name w:val="Quote Char"/>
    <w:basedOn w:val="DefaultParagraphFont"/>
    <w:link w:val="Quote"/>
    <w:uiPriority w:val="29"/>
    <w:rsid w:val="001E5F89"/>
    <w:rPr>
      <w:i/>
      <w:iCs/>
      <w:color w:val="404040" w:themeColor="text1" w:themeTint="BF"/>
    </w:rPr>
  </w:style>
  <w:style w:type="paragraph" w:styleId="ListParagraph">
    <w:name w:val="List Paragraph"/>
    <w:basedOn w:val="Normal"/>
    <w:uiPriority w:val="34"/>
    <w:qFormat/>
    <w:rsid w:val="001E5F89"/>
    <w:pPr>
      <w:ind w:left="720"/>
      <w:contextualSpacing/>
    </w:pPr>
  </w:style>
  <w:style w:type="character" w:styleId="IntenseEmphasis">
    <w:name w:val="Intense Emphasis"/>
    <w:basedOn w:val="DefaultParagraphFont"/>
    <w:uiPriority w:val="21"/>
    <w:qFormat/>
    <w:rsid w:val="001E5F89"/>
    <w:rPr>
      <w:i/>
      <w:iCs/>
      <w:color w:val="0F4761" w:themeColor="accent1" w:themeShade="BF"/>
    </w:rPr>
  </w:style>
  <w:style w:type="paragraph" w:styleId="IntenseQuote">
    <w:name w:val="Intense Quote"/>
    <w:basedOn w:val="Normal"/>
    <w:next w:val="Normal"/>
    <w:link w:val="IntenseQuoteChar"/>
    <w:uiPriority w:val="30"/>
    <w:qFormat/>
    <w:rsid w:val="001E5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F89"/>
    <w:rPr>
      <w:i/>
      <w:iCs/>
      <w:color w:val="0F4761" w:themeColor="accent1" w:themeShade="BF"/>
    </w:rPr>
  </w:style>
  <w:style w:type="character" w:styleId="IntenseReference">
    <w:name w:val="Intense Reference"/>
    <w:basedOn w:val="DefaultParagraphFont"/>
    <w:uiPriority w:val="32"/>
    <w:qFormat/>
    <w:rsid w:val="001E5F89"/>
    <w:rPr>
      <w:b/>
      <w:bCs/>
      <w:smallCaps/>
      <w:color w:val="0F4761" w:themeColor="accent1" w:themeShade="BF"/>
      <w:spacing w:val="5"/>
    </w:rPr>
  </w:style>
  <w:style w:type="paragraph" w:styleId="Header">
    <w:name w:val="header"/>
    <w:basedOn w:val="Normal"/>
    <w:link w:val="HeaderChar"/>
    <w:uiPriority w:val="99"/>
    <w:unhideWhenUsed/>
    <w:rsid w:val="001E5F89"/>
    <w:pPr>
      <w:tabs>
        <w:tab w:val="center" w:pos="4680"/>
        <w:tab w:val="right" w:pos="9360"/>
      </w:tabs>
      <w:spacing w:line="240" w:lineRule="auto"/>
    </w:pPr>
  </w:style>
  <w:style w:type="character" w:customStyle="1" w:styleId="HeaderChar">
    <w:name w:val="Header Char"/>
    <w:basedOn w:val="DefaultParagraphFont"/>
    <w:link w:val="Header"/>
    <w:uiPriority w:val="99"/>
    <w:rsid w:val="001E5F89"/>
  </w:style>
  <w:style w:type="paragraph" w:styleId="Footer">
    <w:name w:val="footer"/>
    <w:basedOn w:val="Normal"/>
    <w:link w:val="FooterChar"/>
    <w:uiPriority w:val="99"/>
    <w:unhideWhenUsed/>
    <w:rsid w:val="001E5F89"/>
    <w:pPr>
      <w:tabs>
        <w:tab w:val="center" w:pos="4680"/>
        <w:tab w:val="right" w:pos="9360"/>
      </w:tabs>
      <w:spacing w:line="240" w:lineRule="auto"/>
    </w:pPr>
  </w:style>
  <w:style w:type="character" w:customStyle="1" w:styleId="FooterChar">
    <w:name w:val="Footer Char"/>
    <w:basedOn w:val="DefaultParagraphFont"/>
    <w:link w:val="Footer"/>
    <w:uiPriority w:val="99"/>
    <w:rsid w:val="001E5F89"/>
  </w:style>
  <w:style w:type="paragraph" w:customStyle="1" w:styleId="Default">
    <w:name w:val="Default"/>
    <w:rsid w:val="001E5F89"/>
    <w:pPr>
      <w:autoSpaceDE w:val="0"/>
      <w:autoSpaceDN w:val="0"/>
      <w:adjustRightInd w:val="0"/>
      <w:spacing w:after="0" w:line="240" w:lineRule="auto"/>
    </w:pPr>
    <w:rPr>
      <w:rFonts w:ascii="Audi Type" w:eastAsia="Calibri" w:hAnsi="Audi Type" w:cs="Audi Type"/>
      <w:color w:val="000000"/>
      <w:kern w:val="0"/>
      <w:lang w:val="de-DE"/>
      <w14:ligatures w14:val="none"/>
    </w:rPr>
  </w:style>
  <w:style w:type="table" w:styleId="TableGrid">
    <w:name w:val="Table Grid"/>
    <w:basedOn w:val="TableNormal"/>
    <w:uiPriority w:val="39"/>
    <w:rsid w:val="001E5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0557"/>
    <w:rPr>
      <w:color w:val="467886" w:themeColor="hyperlink"/>
      <w:u w:val="single"/>
    </w:rPr>
  </w:style>
  <w:style w:type="character" w:styleId="UnresolvedMention">
    <w:name w:val="Unresolved Mention"/>
    <w:basedOn w:val="DefaultParagraphFont"/>
    <w:uiPriority w:val="99"/>
    <w:semiHidden/>
    <w:unhideWhenUsed/>
    <w:rsid w:val="007F0557"/>
    <w:rPr>
      <w:color w:val="605E5C"/>
      <w:shd w:val="clear" w:color="auto" w:fill="E1DFDD"/>
    </w:rPr>
  </w:style>
  <w:style w:type="paragraph" w:styleId="Revision">
    <w:name w:val="Revision"/>
    <w:hidden/>
    <w:uiPriority w:val="99"/>
    <w:semiHidden/>
    <w:rsid w:val="002D6240"/>
    <w:pPr>
      <w:spacing w:after="0" w:line="240" w:lineRule="auto"/>
    </w:pPr>
    <w:rPr>
      <w:rFonts w:ascii="Times New Roman" w:eastAsia="Times New Roman" w:hAnsi="Times New Roman" w:cs="Times New Roman"/>
      <w:kern w:val="0"/>
      <w:lang w:val="en-GB"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udi.co.z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udi.co.za"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1c9b508-7c6e-42bd-bedf-808292653d6c}" enabled="1" method="Standard" siteId="{2882be50-2012-4d88-ac86-544124e120c8}" removed="0"/>
</clbl:labelList>
</file>

<file path=docProps/app.xml><?xml version="1.0" encoding="utf-8"?>
<Properties xmlns="http://schemas.openxmlformats.org/officeDocument/2006/extended-properties" xmlns:vt="http://schemas.openxmlformats.org/officeDocument/2006/docPropsVTypes">
  <Template>Normal</Template>
  <TotalTime>4</TotalTime>
  <Pages>8</Pages>
  <Words>2298</Words>
  <Characters>13634</Characters>
  <Application>Microsoft Office Word</Application>
  <DocSecurity>4</DocSecurity>
  <Lines>278</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Sikosana, Faith (ZA - VAA)</dc:creator>
  <cp:keywords/>
  <dc:description/>
  <cp:lastModifiedBy>Sikosana, Faith (ZA - VAA)</cp:lastModifiedBy>
  <cp:revision>2</cp:revision>
  <dcterms:created xsi:type="dcterms:W3CDTF">2026-11-05T08:20:00Z</dcterms:created>
  <dcterms:modified xsi:type="dcterms:W3CDTF">2026-11-05T08:20:00Z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2915829f,b03fc8c,3e99a529</vt:lpwstr>
  </property>
  <property fmtid="{D5CDD505-2E9C-101B-9397-08002B2CF9AE}" pid="3" name="ClassificationContentMarkingFooterFontProps">
    <vt:lpwstr>#000000,8,Arial</vt:lpwstr>
  </property>
  <property fmtid="{D5CDD505-2E9C-101B-9397-08002B2CF9AE}" pid="4" name="ClassificationContentMarkingFooterText">
    <vt:lpwstr>INTERNAL</vt:lpwstr>
  </property>
</Properties>
</file>